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C4755A" w:rsidRDefault="00EE5A3E"/>
    <w:p w14:paraId="074EC2A5" w14:textId="77777777" w:rsidR="002354EA" w:rsidRPr="002354EA" w:rsidRDefault="002354EA">
      <w:pPr>
        <w:rPr>
          <w:rFonts w:ascii="Trebuchet MS" w:hAnsi="Trebuchet MS"/>
          <w:b/>
          <w:u w:val="single"/>
        </w:rPr>
      </w:pPr>
      <w:r w:rsidRPr="002354EA">
        <w:rPr>
          <w:rFonts w:ascii="Trebuchet MS" w:hAnsi="Trebuchet MS"/>
          <w:b/>
          <w:u w:val="single"/>
        </w:rPr>
        <w:t>Writing a blog for the Girlguiding LaSER website</w:t>
      </w:r>
    </w:p>
    <w:p w14:paraId="2DBC4FFB" w14:textId="34CD435F" w:rsidR="00381090" w:rsidRDefault="5D8623B1">
      <w:pPr>
        <w:rPr>
          <w:rFonts w:ascii="Trebuchet MS" w:hAnsi="Trebuchet MS"/>
        </w:rPr>
      </w:pPr>
      <w:r w:rsidRPr="5D8623B1">
        <w:rPr>
          <w:rFonts w:ascii="Trebuchet MS" w:hAnsi="Trebuchet MS"/>
        </w:rPr>
        <w:t>So, you'd like to write something for our website? Great! Here are some tips to help ensure your story gets the attention it deserves.</w:t>
      </w:r>
    </w:p>
    <w:p w14:paraId="75F433B8" w14:textId="77777777" w:rsidR="002354EA" w:rsidRDefault="002354EA" w:rsidP="002354EA">
      <w:pPr>
        <w:pStyle w:val="ListParagraph"/>
        <w:numPr>
          <w:ilvl w:val="0"/>
          <w:numId w:val="1"/>
        </w:numPr>
        <w:rPr>
          <w:rFonts w:ascii="Trebuchet MS" w:hAnsi="Trebuchet MS"/>
        </w:rPr>
      </w:pPr>
      <w:r>
        <w:rPr>
          <w:rFonts w:ascii="Trebuchet MS" w:hAnsi="Trebuchet MS"/>
        </w:rPr>
        <w:t>500 words is a sweet spot</w:t>
      </w:r>
      <w:r w:rsidR="00EF7C50">
        <w:rPr>
          <w:rFonts w:ascii="Trebuchet MS" w:hAnsi="Trebuchet MS"/>
        </w:rPr>
        <w:t xml:space="preserve"> to aim for.</w:t>
      </w:r>
    </w:p>
    <w:p w14:paraId="2E8D03F3" w14:textId="61DB372D" w:rsidR="00001D09" w:rsidRDefault="5D8623B1" w:rsidP="00B628BA">
      <w:pPr>
        <w:pStyle w:val="ListParagraph"/>
        <w:numPr>
          <w:ilvl w:val="0"/>
          <w:numId w:val="1"/>
        </w:numPr>
        <w:rPr>
          <w:rFonts w:ascii="Trebuchet MS" w:hAnsi="Trebuchet MS"/>
        </w:rPr>
      </w:pPr>
      <w:r w:rsidRPr="5D8623B1">
        <w:rPr>
          <w:rFonts w:ascii="Trebuchet MS" w:hAnsi="Trebuchet MS"/>
        </w:rPr>
        <w:t xml:space="preserve">The more photographs of the action, the better! We've got guidance on taking good photos available to download from </w:t>
      </w:r>
      <w:hyperlink r:id="rId7">
        <w:r w:rsidRPr="5D8623B1">
          <w:rPr>
            <w:rStyle w:val="Hyperlink"/>
            <w:rFonts w:ascii="Trebuchet MS" w:hAnsi="Trebuchet MS"/>
          </w:rPr>
          <w:t>our website</w:t>
        </w:r>
      </w:hyperlink>
      <w:r w:rsidRPr="5D8623B1">
        <w:rPr>
          <w:rFonts w:ascii="Trebuchet MS" w:hAnsi="Trebuchet MS"/>
        </w:rPr>
        <w:t>.</w:t>
      </w:r>
      <w:ins w:id="0" w:author="Digital" w:date="2020-02-07T17:16:00Z">
        <w:r w:rsidRPr="5D8623B1">
          <w:rPr>
            <w:rFonts w:ascii="Trebuchet MS" w:hAnsi="Trebuchet MS"/>
          </w:rPr>
          <w:t xml:space="preserve"> </w:t>
        </w:r>
      </w:ins>
      <w:r w:rsidRPr="5D8623B1">
        <w:rPr>
          <w:rFonts w:ascii="Trebuchet MS" w:hAnsi="Trebuchet MS"/>
        </w:rPr>
        <w:t>Just make sure you have the right permissions for everyone featured in the photos.</w:t>
      </w:r>
    </w:p>
    <w:p w14:paraId="08A999CA" w14:textId="77777777" w:rsidR="00B628BA" w:rsidRDefault="00B628BA" w:rsidP="00B628BA">
      <w:pPr>
        <w:pStyle w:val="ListParagraph"/>
        <w:numPr>
          <w:ilvl w:val="0"/>
          <w:numId w:val="1"/>
        </w:numPr>
        <w:rPr>
          <w:rFonts w:ascii="Trebuchet MS" w:hAnsi="Trebuchet MS"/>
        </w:rPr>
      </w:pPr>
      <w:r>
        <w:rPr>
          <w:rFonts w:ascii="Trebuchet MS" w:hAnsi="Trebuchet MS"/>
        </w:rPr>
        <w:t xml:space="preserve">We want to showcase examples of </w:t>
      </w:r>
      <w:hyperlink r:id="rId8" w:history="1">
        <w:r w:rsidRPr="00EF7C50">
          <w:rPr>
            <w:rStyle w:val="Hyperlink"/>
            <w:rFonts w:ascii="Trebuchet MS" w:hAnsi="Trebuchet MS"/>
          </w:rPr>
          <w:t>good guiding</w:t>
        </w:r>
      </w:hyperlink>
      <w:r>
        <w:rPr>
          <w:rFonts w:ascii="Trebuchet MS" w:hAnsi="Trebuchet MS"/>
        </w:rPr>
        <w:t xml:space="preserve">, tell stories that change people's perceptions about Girlguiding and encourage all girls to get involved with the full range of opportunities that Girlguiding has to offer. Blogs that do this and demonstrate </w:t>
      </w:r>
      <w:r w:rsidR="008352B7">
        <w:rPr>
          <w:rFonts w:ascii="Trebuchet MS" w:hAnsi="Trebuchet MS"/>
        </w:rPr>
        <w:t>our key messages in action – that we are for all girls, that we give girls their own space, that we give girls a voice, and that we change as the lives of girls change – help us achieve that!</w:t>
      </w:r>
    </w:p>
    <w:p w14:paraId="13AD186C" w14:textId="77777777" w:rsidR="008352B7" w:rsidRPr="00B628BA" w:rsidRDefault="008352B7" w:rsidP="00B628BA">
      <w:pPr>
        <w:pStyle w:val="ListParagraph"/>
        <w:numPr>
          <w:ilvl w:val="0"/>
          <w:numId w:val="1"/>
        </w:numPr>
        <w:rPr>
          <w:rFonts w:ascii="Trebuchet MS" w:hAnsi="Trebuchet MS"/>
        </w:rPr>
      </w:pPr>
      <w:r>
        <w:rPr>
          <w:rFonts w:ascii="Trebuchet MS" w:hAnsi="Trebuchet MS"/>
        </w:rPr>
        <w:t>We also want to inspire members across the region to try new things and step out of their comfort zone. Whether that's taking part in the Duke of Edinburgh Award, introducing flexible volunteers to your unit, getting involved in running a county event or applying for grant funding, your stories of guiding can give others the confidence they need!</w:t>
      </w:r>
    </w:p>
    <w:p w14:paraId="50C4FB2D" w14:textId="77777777" w:rsidR="00001D09" w:rsidRDefault="00B628BA" w:rsidP="00B628BA">
      <w:pPr>
        <w:pStyle w:val="ListParagraph"/>
        <w:numPr>
          <w:ilvl w:val="0"/>
          <w:numId w:val="1"/>
        </w:numPr>
        <w:rPr>
          <w:rFonts w:ascii="Trebuchet MS" w:hAnsi="Trebuchet MS"/>
        </w:rPr>
      </w:pPr>
      <w:r>
        <w:rPr>
          <w:rFonts w:ascii="Trebuchet MS" w:hAnsi="Trebuchet MS"/>
        </w:rPr>
        <w:t>If your story is about girls and young women, prioritise their voices! Encourage them to write the blog themselves or get some quotes from them.</w:t>
      </w:r>
    </w:p>
    <w:p w14:paraId="5DAB6C7B" w14:textId="4205F4EA" w:rsidR="00001D09" w:rsidRPr="00EE5A3E" w:rsidRDefault="00B628BA" w:rsidP="00001D09">
      <w:pPr>
        <w:pStyle w:val="ListParagraph"/>
        <w:numPr>
          <w:ilvl w:val="0"/>
          <w:numId w:val="1"/>
        </w:numPr>
        <w:rPr>
          <w:rFonts w:ascii="Trebuchet MS" w:hAnsi="Trebuchet MS"/>
        </w:rPr>
      </w:pPr>
      <w:r>
        <w:rPr>
          <w:rFonts w:ascii="Trebuchet MS" w:hAnsi="Trebuchet MS"/>
        </w:rPr>
        <w:t>Make sure the focus of your blog (whether it's something you did, something that happened, or a specific individual/s) is relevant and clear.</w:t>
      </w:r>
    </w:p>
    <w:p w14:paraId="0D432916" w14:textId="12DB1684" w:rsidR="00022D24" w:rsidRDefault="00022D24" w:rsidP="00001D09">
      <w:pPr>
        <w:rPr>
          <w:rFonts w:ascii="Trebuchet MS" w:hAnsi="Trebuchet MS"/>
          <w:b/>
        </w:rPr>
      </w:pPr>
      <w:r>
        <w:rPr>
          <w:rFonts w:ascii="Trebuchet MS" w:hAnsi="Trebuchet MS"/>
          <w:b/>
        </w:rPr>
        <w:t>Some things we'd love to hear abou</w:t>
      </w:r>
      <w:r w:rsidR="00381090">
        <w:rPr>
          <w:rFonts w:ascii="Trebuchet MS" w:hAnsi="Trebuchet MS"/>
          <w:b/>
        </w:rPr>
        <w:t>t (and examples of great blogs of the style!)</w:t>
      </w:r>
    </w:p>
    <w:p w14:paraId="5E231F3A" w14:textId="55E6715F" w:rsidR="00022D24" w:rsidRPr="00022D24" w:rsidRDefault="5D8623B1" w:rsidP="5D8623B1">
      <w:pPr>
        <w:pStyle w:val="ListParagraph"/>
        <w:numPr>
          <w:ilvl w:val="0"/>
          <w:numId w:val="3"/>
        </w:numPr>
        <w:rPr>
          <w:rFonts w:ascii="Trebuchet MS" w:hAnsi="Trebuchet MS"/>
          <w:b/>
          <w:bCs/>
        </w:rPr>
      </w:pPr>
      <w:r w:rsidRPr="5D8623B1">
        <w:rPr>
          <w:rFonts w:ascii="Trebuchet MS" w:hAnsi="Trebuchet MS"/>
        </w:rPr>
        <w:t>Social action where young members have engaged</w:t>
      </w:r>
      <w:r w:rsidRPr="5D8623B1">
        <w:rPr>
          <w:rFonts w:ascii="Trebuchet MS" w:hAnsi="Trebuchet MS"/>
        </w:rPr>
        <w:t xml:space="preserve"> with the topic</w:t>
      </w:r>
      <w:r w:rsidRPr="5D8623B1">
        <w:rPr>
          <w:rFonts w:ascii="Trebuchet MS" w:hAnsi="Trebuchet MS"/>
        </w:rPr>
        <w:t xml:space="preserve"> or led the activity</w:t>
      </w:r>
      <w:r w:rsidR="00381090">
        <w:rPr>
          <w:rFonts w:ascii="Trebuchet MS" w:hAnsi="Trebuchet MS"/>
        </w:rPr>
        <w:t>.</w:t>
      </w:r>
      <w:r w:rsidR="00EE5A3E">
        <w:rPr>
          <w:rFonts w:ascii="Trebuchet MS" w:hAnsi="Trebuchet MS"/>
        </w:rPr>
        <w:t xml:space="preserve"> Like the</w:t>
      </w:r>
      <w:r w:rsidR="00381090">
        <w:rPr>
          <w:rFonts w:ascii="Trebuchet MS" w:hAnsi="Trebuchet MS"/>
        </w:rPr>
        <w:t xml:space="preserve"> </w:t>
      </w:r>
      <w:hyperlink r:id="rId9" w:history="1">
        <w:r w:rsidR="00EE5A3E">
          <w:rPr>
            <w:rStyle w:val="Hyperlink"/>
            <w:rFonts w:ascii="Trebuchet MS" w:hAnsi="Trebuchet MS"/>
          </w:rPr>
          <w:t>5th Bexhill Brownies</w:t>
        </w:r>
      </w:hyperlink>
      <w:r w:rsidR="00381090">
        <w:rPr>
          <w:rFonts w:ascii="Trebuchet MS" w:hAnsi="Trebuchet MS"/>
        </w:rPr>
        <w:t>!</w:t>
      </w:r>
    </w:p>
    <w:p w14:paraId="699BDD9B" w14:textId="5262A0D3" w:rsidR="00022D24" w:rsidRPr="00022D24" w:rsidRDefault="00022D24" w:rsidP="00022D24">
      <w:pPr>
        <w:pStyle w:val="ListParagraph"/>
        <w:numPr>
          <w:ilvl w:val="0"/>
          <w:numId w:val="3"/>
        </w:numPr>
        <w:rPr>
          <w:rFonts w:ascii="Trebuchet MS" w:hAnsi="Trebuchet MS"/>
          <w:b/>
        </w:rPr>
      </w:pPr>
      <w:r>
        <w:rPr>
          <w:rFonts w:ascii="Trebuchet MS" w:hAnsi="Trebuchet MS"/>
        </w:rPr>
        <w:t>Stories about young members engaging with Girlguiding's new programme.</w:t>
      </w:r>
      <w:r w:rsidR="00381090">
        <w:rPr>
          <w:rFonts w:ascii="Trebuchet MS" w:hAnsi="Trebuchet MS"/>
        </w:rPr>
        <w:t xml:space="preserve"> </w:t>
      </w:r>
      <w:r w:rsidR="00EE5A3E">
        <w:rPr>
          <w:rFonts w:ascii="Trebuchet MS" w:hAnsi="Trebuchet MS"/>
        </w:rPr>
        <w:t xml:space="preserve">Like Girlguiding Sussex East county's </w:t>
      </w:r>
      <w:hyperlink r:id="rId10" w:history="1">
        <w:r w:rsidR="00EE5A3E">
          <w:rPr>
            <w:rStyle w:val="Hyperlink"/>
            <w:rFonts w:ascii="Trebuchet MS" w:hAnsi="Trebuchet MS"/>
          </w:rPr>
          <w:t>experience with the Aviation interest badge</w:t>
        </w:r>
      </w:hyperlink>
      <w:r w:rsidR="00EE5A3E">
        <w:rPr>
          <w:rFonts w:ascii="Trebuchet MS" w:hAnsi="Trebuchet MS"/>
        </w:rPr>
        <w:t>!</w:t>
      </w:r>
    </w:p>
    <w:p w14:paraId="7A1DB23D" w14:textId="0B21AB03" w:rsidR="00022D24" w:rsidRPr="00022D24" w:rsidRDefault="00022D24" w:rsidP="00022D24">
      <w:pPr>
        <w:pStyle w:val="ListParagraph"/>
        <w:numPr>
          <w:ilvl w:val="0"/>
          <w:numId w:val="3"/>
        </w:numPr>
        <w:rPr>
          <w:rFonts w:ascii="Trebuchet MS" w:hAnsi="Trebuchet MS"/>
          <w:b/>
        </w:rPr>
      </w:pPr>
      <w:r>
        <w:rPr>
          <w:rFonts w:ascii="Trebuchet MS" w:hAnsi="Trebuchet MS"/>
        </w:rPr>
        <w:t>Successful recruitment</w:t>
      </w:r>
      <w:r w:rsidR="00EE5A3E">
        <w:rPr>
          <w:rFonts w:ascii="Trebuchet MS" w:hAnsi="Trebuchet MS"/>
        </w:rPr>
        <w:t xml:space="preserve"> and retention</w:t>
      </w:r>
      <w:r>
        <w:rPr>
          <w:rFonts w:ascii="Trebuchet MS" w:hAnsi="Trebuchet MS"/>
        </w:rPr>
        <w:t xml:space="preserve"> activity (of both volunteers and girls).</w:t>
      </w:r>
      <w:r w:rsidR="00EE5A3E">
        <w:rPr>
          <w:rFonts w:ascii="Trebuchet MS" w:hAnsi="Trebuchet MS"/>
        </w:rPr>
        <w:t xml:space="preserve"> </w:t>
      </w:r>
      <w:r w:rsidR="00EE5A3E" w:rsidRPr="00EE5A3E">
        <w:rPr>
          <w:rFonts w:ascii="Trebuchet MS" w:hAnsi="Trebuchet MS"/>
        </w:rPr>
        <w:t>Like Louise's efforts to give girls</w:t>
      </w:r>
      <w:r w:rsidR="00EE5A3E">
        <w:rPr>
          <w:rFonts w:ascii="Trebuchet MS" w:hAnsi="Trebuchet MS"/>
        </w:rPr>
        <w:t xml:space="preserve"> </w:t>
      </w:r>
      <w:hyperlink r:id="rId11" w:history="1">
        <w:r w:rsidR="00EE5A3E">
          <w:rPr>
            <w:rStyle w:val="Hyperlink"/>
            <w:rFonts w:ascii="Trebuchet MS" w:hAnsi="Trebuchet MS"/>
          </w:rPr>
          <w:t>opportunities in the school holidays</w:t>
        </w:r>
      </w:hyperlink>
      <w:r w:rsidR="00EE5A3E">
        <w:rPr>
          <w:rFonts w:ascii="Trebuchet MS" w:hAnsi="Trebuchet MS"/>
        </w:rPr>
        <w:t>!</w:t>
      </w:r>
    </w:p>
    <w:p w14:paraId="18265CBD" w14:textId="7EDE4EF7" w:rsidR="00022D24" w:rsidRPr="00022D24" w:rsidRDefault="00022D24" w:rsidP="00022D24">
      <w:pPr>
        <w:pStyle w:val="ListParagraph"/>
        <w:numPr>
          <w:ilvl w:val="0"/>
          <w:numId w:val="3"/>
        </w:numPr>
        <w:rPr>
          <w:rFonts w:ascii="Trebuchet MS" w:hAnsi="Trebuchet MS"/>
          <w:b/>
        </w:rPr>
      </w:pPr>
      <w:r>
        <w:rPr>
          <w:rFonts w:ascii="Trebuchet MS" w:hAnsi="Trebuchet MS"/>
        </w:rPr>
        <w:t>Examples of flexible volunteering working well.</w:t>
      </w:r>
      <w:r w:rsidR="00381090">
        <w:rPr>
          <w:rFonts w:ascii="Trebuchet MS" w:hAnsi="Trebuchet MS"/>
        </w:rPr>
        <w:t xml:space="preserve"> </w:t>
      </w:r>
      <w:hyperlink r:id="rId12" w:history="1">
        <w:r w:rsidR="00381090" w:rsidRPr="00EE5A3E">
          <w:rPr>
            <w:rStyle w:val="Hyperlink"/>
            <w:rFonts w:ascii="Trebuchet MS" w:hAnsi="Trebuchet MS"/>
          </w:rPr>
          <w:t>Like this blog by Heather!</w:t>
        </w:r>
      </w:hyperlink>
    </w:p>
    <w:p w14:paraId="6B4E0A88" w14:textId="304F2E08" w:rsidR="00022D24" w:rsidRPr="00022D24" w:rsidRDefault="00022D24" w:rsidP="00022D24">
      <w:pPr>
        <w:pStyle w:val="ListParagraph"/>
        <w:numPr>
          <w:ilvl w:val="0"/>
          <w:numId w:val="3"/>
        </w:numPr>
        <w:rPr>
          <w:rFonts w:ascii="Trebuchet MS" w:hAnsi="Trebuchet MS"/>
          <w:b/>
        </w:rPr>
      </w:pPr>
      <w:r>
        <w:rPr>
          <w:rFonts w:ascii="Trebuchet MS" w:hAnsi="Trebuchet MS"/>
        </w:rPr>
        <w:t>Engagement with our region badges, challenge packs and partnerships.</w:t>
      </w:r>
      <w:r w:rsidR="00685141">
        <w:rPr>
          <w:rFonts w:ascii="Trebuchet MS" w:hAnsi="Trebuchet MS"/>
        </w:rPr>
        <w:t xml:space="preserve"> </w:t>
      </w:r>
      <w:hyperlink r:id="rId13" w:history="1">
        <w:r w:rsidR="00685141" w:rsidRPr="00685141">
          <w:rPr>
            <w:rStyle w:val="Hyperlink"/>
            <w:rFonts w:ascii="Trebuchet MS" w:hAnsi="Trebuchet MS"/>
          </w:rPr>
          <w:t>Like the 3rd Sidcup Guides</w:t>
        </w:r>
      </w:hyperlink>
      <w:r w:rsidR="00EE5A3E">
        <w:rPr>
          <w:rFonts w:ascii="Trebuchet MS" w:hAnsi="Trebuchet MS"/>
        </w:rPr>
        <w:t>'</w:t>
      </w:r>
      <w:r w:rsidR="00685141">
        <w:rPr>
          <w:rFonts w:ascii="Trebuchet MS" w:hAnsi="Trebuchet MS"/>
        </w:rPr>
        <w:t xml:space="preserve"> visit to New Scotland Yard through our Metropolitan Police partnership!</w:t>
      </w:r>
    </w:p>
    <w:p w14:paraId="65992C8D" w14:textId="7C4A5BA6" w:rsidR="00022D24" w:rsidRPr="00022D24" w:rsidRDefault="5D8623B1" w:rsidP="5D8623B1">
      <w:pPr>
        <w:pStyle w:val="ListParagraph"/>
        <w:numPr>
          <w:ilvl w:val="0"/>
          <w:numId w:val="3"/>
        </w:numPr>
        <w:rPr>
          <w:rFonts w:ascii="Trebuchet MS" w:hAnsi="Trebuchet MS"/>
          <w:b/>
          <w:bCs/>
        </w:rPr>
      </w:pPr>
      <w:r w:rsidRPr="5D8623B1">
        <w:rPr>
          <w:rFonts w:ascii="Trebuchet MS" w:hAnsi="Trebuchet MS"/>
        </w:rPr>
        <w:t>Trips and travel</w:t>
      </w:r>
      <w:r w:rsidRPr="5D8623B1">
        <w:rPr>
          <w:rFonts w:ascii="Trebuchet MS" w:hAnsi="Trebuchet MS"/>
        </w:rPr>
        <w:t xml:space="preserve"> – whether in the UK or further afield!</w:t>
      </w:r>
      <w:r w:rsidR="00685141">
        <w:rPr>
          <w:rFonts w:ascii="Trebuchet MS" w:hAnsi="Trebuchet MS"/>
        </w:rPr>
        <w:t xml:space="preserve"> </w:t>
      </w:r>
      <w:hyperlink r:id="rId14" w:history="1">
        <w:r w:rsidR="00685141" w:rsidRPr="00685141">
          <w:rPr>
            <w:rStyle w:val="Hyperlink"/>
            <w:rFonts w:ascii="Trebuchet MS" w:hAnsi="Trebuchet MS"/>
          </w:rPr>
          <w:t>Like Jo's trip to Peru</w:t>
        </w:r>
      </w:hyperlink>
      <w:r w:rsidR="00685141">
        <w:rPr>
          <w:rFonts w:ascii="Trebuchet MS" w:hAnsi="Trebuchet MS"/>
        </w:rPr>
        <w:t>.</w:t>
      </w:r>
    </w:p>
    <w:p w14:paraId="00513D1B" w14:textId="6DEA1FB1" w:rsidR="00022D24" w:rsidRPr="00022D24" w:rsidRDefault="5D8623B1" w:rsidP="5D8623B1">
      <w:pPr>
        <w:pStyle w:val="ListParagraph"/>
        <w:numPr>
          <w:ilvl w:val="0"/>
          <w:numId w:val="3"/>
        </w:numPr>
        <w:rPr>
          <w:rFonts w:ascii="Trebuchet MS" w:hAnsi="Trebuchet MS"/>
          <w:b/>
          <w:bCs/>
        </w:rPr>
      </w:pPr>
      <w:r w:rsidRPr="5D8623B1">
        <w:rPr>
          <w:rFonts w:ascii="Trebuchet MS" w:hAnsi="Trebuchet MS"/>
        </w:rPr>
        <w:t>Successful fundraising and grant applications</w:t>
      </w:r>
      <w:r w:rsidRPr="5D8623B1">
        <w:rPr>
          <w:rFonts w:ascii="Trebuchet MS" w:hAnsi="Trebuchet MS"/>
        </w:rPr>
        <w:t>,</w:t>
      </w:r>
      <w:r w:rsidRPr="5D8623B1">
        <w:rPr>
          <w:rFonts w:ascii="Trebuchet MS" w:hAnsi="Trebuchet MS"/>
        </w:rPr>
        <w:t xml:space="preserve"> and what you used the money for.</w:t>
      </w:r>
      <w:r w:rsidR="00685141">
        <w:rPr>
          <w:rFonts w:ascii="Trebuchet MS" w:hAnsi="Trebuchet MS"/>
        </w:rPr>
        <w:t xml:space="preserve"> </w:t>
      </w:r>
      <w:r w:rsidR="00EE5A3E" w:rsidRPr="00EE5A3E">
        <w:rPr>
          <w:rFonts w:ascii="Trebuchet MS" w:hAnsi="Trebuchet MS"/>
        </w:rPr>
        <w:t xml:space="preserve">Like Karen's blog about Worthing </w:t>
      </w:r>
      <w:proofErr w:type="spellStart"/>
      <w:r w:rsidR="00EE5A3E" w:rsidRPr="00EE5A3E">
        <w:rPr>
          <w:rFonts w:ascii="Trebuchet MS" w:hAnsi="Trebuchet MS"/>
        </w:rPr>
        <w:t>Cissbury</w:t>
      </w:r>
      <w:proofErr w:type="spellEnd"/>
      <w:r w:rsidR="00EE5A3E" w:rsidRPr="00EE5A3E">
        <w:rPr>
          <w:rFonts w:ascii="Trebuchet MS" w:hAnsi="Trebuchet MS"/>
        </w:rPr>
        <w:t xml:space="preserve"> </w:t>
      </w:r>
      <w:proofErr w:type="spellStart"/>
      <w:r w:rsidR="00EE5A3E" w:rsidRPr="00EE5A3E">
        <w:rPr>
          <w:rFonts w:ascii="Trebuchet MS" w:hAnsi="Trebuchet MS"/>
        </w:rPr>
        <w:t>Rangers</w:t>
      </w:r>
      <w:r w:rsidR="00EE5A3E">
        <w:rPr>
          <w:rFonts w:ascii="Trebuchet MS" w:hAnsi="Trebuchet MS"/>
        </w:rPr>
        <w:t xml:space="preserve"> </w:t>
      </w:r>
      <w:hyperlink r:id="rId15" w:history="1">
        <w:r w:rsidR="00EE5A3E">
          <w:rPr>
            <w:rStyle w:val="Hyperlink"/>
            <w:rFonts w:ascii="Trebuchet MS" w:hAnsi="Trebuchet MS"/>
          </w:rPr>
          <w:t>winnin</w:t>
        </w:r>
        <w:proofErr w:type="spellEnd"/>
        <w:r w:rsidR="00EE5A3E">
          <w:rPr>
            <w:rStyle w:val="Hyperlink"/>
            <w:rFonts w:ascii="Trebuchet MS" w:hAnsi="Trebuchet MS"/>
          </w:rPr>
          <w:t>g a £5,000 grant</w:t>
        </w:r>
      </w:hyperlink>
      <w:r w:rsidR="00685141">
        <w:rPr>
          <w:rFonts w:ascii="Trebuchet MS" w:hAnsi="Trebuchet MS"/>
        </w:rPr>
        <w:t>!</w:t>
      </w:r>
    </w:p>
    <w:p w14:paraId="6AF6465A" w14:textId="5B9E1C9F" w:rsidR="00022D24" w:rsidRPr="00022D24" w:rsidRDefault="00022D24" w:rsidP="00022D24">
      <w:pPr>
        <w:pStyle w:val="ListParagraph"/>
        <w:numPr>
          <w:ilvl w:val="0"/>
          <w:numId w:val="3"/>
        </w:numPr>
        <w:rPr>
          <w:rFonts w:ascii="Trebuchet MS" w:hAnsi="Trebuchet MS"/>
          <w:b/>
        </w:rPr>
      </w:pPr>
      <w:r>
        <w:rPr>
          <w:rFonts w:ascii="Trebuchet MS" w:hAnsi="Trebuchet MS"/>
        </w:rPr>
        <w:t>Events that girls have chosen or planned.</w:t>
      </w:r>
      <w:r w:rsidR="00EE5A3E">
        <w:rPr>
          <w:rFonts w:ascii="Trebuchet MS" w:hAnsi="Trebuchet MS"/>
        </w:rPr>
        <w:t xml:space="preserve"> </w:t>
      </w:r>
      <w:hyperlink r:id="rId16" w:history="1">
        <w:r w:rsidR="00EE5A3E" w:rsidRPr="00685141">
          <w:rPr>
            <w:rStyle w:val="Hyperlink"/>
            <w:rFonts w:ascii="Trebuchet MS" w:hAnsi="Trebuchet MS"/>
          </w:rPr>
          <w:t>Like the 3rd Tonbridge Guides</w:t>
        </w:r>
      </w:hyperlink>
      <w:r w:rsidR="00EE5A3E" w:rsidRPr="00381090">
        <w:rPr>
          <w:rFonts w:ascii="Trebuchet MS" w:hAnsi="Trebuchet MS"/>
        </w:rPr>
        <w:t>!</w:t>
      </w:r>
    </w:p>
    <w:p w14:paraId="75FC0AA2" w14:textId="79919177" w:rsidR="5D8623B1" w:rsidRPr="00EE5A3E" w:rsidRDefault="00022D24" w:rsidP="5D8623B1">
      <w:pPr>
        <w:pStyle w:val="ListParagraph"/>
        <w:numPr>
          <w:ilvl w:val="0"/>
          <w:numId w:val="3"/>
        </w:numPr>
        <w:rPr>
          <w:rFonts w:ascii="Trebuchet MS" w:hAnsi="Trebuchet MS"/>
          <w:b/>
        </w:rPr>
      </w:pPr>
      <w:r>
        <w:rPr>
          <w:rFonts w:ascii="Trebuchet MS" w:hAnsi="Trebuchet MS"/>
        </w:rPr>
        <w:t>Especially surprising or perception-changing activities.</w:t>
      </w:r>
      <w:r w:rsidR="00EE5A3E">
        <w:rPr>
          <w:rFonts w:ascii="Trebuchet MS" w:hAnsi="Trebuchet MS"/>
        </w:rPr>
        <w:t xml:space="preserve"> </w:t>
      </w:r>
      <w:r w:rsidR="00EE5A3E" w:rsidRPr="00EE5A3E">
        <w:rPr>
          <w:rFonts w:ascii="Trebuchet MS" w:hAnsi="Trebuchet MS"/>
        </w:rPr>
        <w:t xml:space="preserve">Like Sophie's experience </w:t>
      </w:r>
      <w:r w:rsidR="00685141">
        <w:rPr>
          <w:rFonts w:ascii="Trebuchet MS" w:hAnsi="Trebuchet MS"/>
        </w:rPr>
        <w:t xml:space="preserve"> </w:t>
      </w:r>
      <w:hyperlink r:id="rId17" w:history="1">
        <w:r w:rsidR="00EE5A3E">
          <w:rPr>
            <w:rStyle w:val="Hyperlink"/>
            <w:rFonts w:ascii="Trebuchet MS" w:hAnsi="Trebuchet MS"/>
          </w:rPr>
          <w:t>shadowing a female peer in the House of Lords</w:t>
        </w:r>
      </w:hyperlink>
      <w:r w:rsidR="00685141">
        <w:rPr>
          <w:rFonts w:ascii="Trebuchet MS" w:hAnsi="Trebuchet MS"/>
        </w:rPr>
        <w:t>!</w:t>
      </w:r>
    </w:p>
    <w:p w14:paraId="608687FA" w14:textId="77777777" w:rsidR="00EE5A3E" w:rsidRPr="00EE5A3E" w:rsidRDefault="00EE5A3E" w:rsidP="00EE5A3E">
      <w:pPr>
        <w:pStyle w:val="ListParagraph"/>
        <w:rPr>
          <w:rFonts w:ascii="Trebuchet MS" w:hAnsi="Trebuchet MS"/>
          <w:b/>
        </w:rPr>
      </w:pPr>
    </w:p>
    <w:p w14:paraId="39FC6BB4" w14:textId="241B6481" w:rsidR="5D8623B1" w:rsidRDefault="5D8623B1" w:rsidP="00EE5A3E">
      <w:pPr>
        <w:pStyle w:val="ListParagraph"/>
        <w:jc w:val="center"/>
        <w:rPr>
          <w:rFonts w:ascii="Trebuchet MS" w:hAnsi="Trebuchet MS"/>
          <w:b/>
          <w:bCs/>
        </w:rPr>
      </w:pPr>
      <w:r w:rsidRPr="5D8623B1">
        <w:rPr>
          <w:rFonts w:ascii="Trebuchet MS" w:hAnsi="Trebuchet MS"/>
          <w:b/>
          <w:bCs/>
        </w:rPr>
        <w:t xml:space="preserve">Any questions? Email </w:t>
      </w:r>
      <w:hyperlink r:id="rId18" w:history="1">
        <w:r w:rsidR="00381090">
          <w:rPr>
            <w:rStyle w:val="Hyperlink"/>
            <w:rFonts w:ascii="Trebuchet MS" w:hAnsi="Trebuchet MS"/>
            <w:b/>
            <w:bCs/>
          </w:rPr>
          <w:t>d</w:t>
        </w:r>
        <w:r w:rsidRPr="5D8623B1">
          <w:rPr>
            <w:rStyle w:val="Hyperlink"/>
            <w:rFonts w:ascii="Trebuchet MS" w:hAnsi="Trebuchet MS"/>
            <w:b/>
            <w:bCs/>
          </w:rPr>
          <w:t>igital@girlguidinglaser.org.uk</w:t>
        </w:r>
      </w:hyperlink>
      <w:r w:rsidRPr="5D8623B1">
        <w:rPr>
          <w:rStyle w:val="Hyperlink"/>
          <w:rFonts w:ascii="Trebuchet MS" w:hAnsi="Trebuchet MS"/>
          <w:b/>
          <w:bCs/>
        </w:rPr>
        <w:t>.</w:t>
      </w:r>
      <w:bookmarkStart w:id="1" w:name="_GoBack"/>
      <w:bookmarkEnd w:id="1"/>
    </w:p>
    <w:sectPr w:rsidR="5D8623B1">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5A809" w14:textId="77777777" w:rsidR="002354EA" w:rsidRDefault="002354EA" w:rsidP="002354EA">
      <w:pPr>
        <w:spacing w:after="0" w:line="240" w:lineRule="auto"/>
      </w:pPr>
      <w:r>
        <w:separator/>
      </w:r>
    </w:p>
  </w:endnote>
  <w:endnote w:type="continuationSeparator" w:id="0">
    <w:p w14:paraId="5A39BBE3" w14:textId="77777777" w:rsidR="002354EA" w:rsidRDefault="002354EA" w:rsidP="00235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8F396" w14:textId="77777777" w:rsidR="002354EA" w:rsidRDefault="002354EA" w:rsidP="002354EA">
      <w:pPr>
        <w:spacing w:after="0" w:line="240" w:lineRule="auto"/>
      </w:pPr>
      <w:r>
        <w:separator/>
      </w:r>
    </w:p>
  </w:footnote>
  <w:footnote w:type="continuationSeparator" w:id="0">
    <w:p w14:paraId="72A3D3EC" w14:textId="77777777" w:rsidR="002354EA" w:rsidRDefault="002354EA" w:rsidP="00235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940D" w14:textId="77777777" w:rsidR="002354EA" w:rsidRDefault="002354EA">
    <w:pPr>
      <w:pStyle w:val="Header"/>
    </w:pPr>
    <w:r>
      <w:rPr>
        <w:noProof/>
      </w:rPr>
      <w:drawing>
        <wp:inline distT="0" distB="0" distL="0" distR="0" wp14:anchorId="0D68B009" wp14:editId="07777777">
          <wp:extent cx="1647008"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er-trefoil-bottom-right trans.jpg"/>
                  <pic:cNvPicPr/>
                </pic:nvPicPr>
                <pic:blipFill>
                  <a:blip r:embed="rId1">
                    <a:extLst>
                      <a:ext uri="{28A0092B-C50C-407E-A947-70E740481C1C}">
                        <a14:useLocalDpi xmlns:a14="http://schemas.microsoft.com/office/drawing/2010/main" val="0"/>
                      </a:ext>
                    </a:extLst>
                  </a:blip>
                  <a:stretch>
                    <a:fillRect/>
                  </a:stretch>
                </pic:blipFill>
                <pic:spPr>
                  <a:xfrm>
                    <a:off x="0" y="0"/>
                    <a:ext cx="1656878" cy="10731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F2971"/>
    <w:multiLevelType w:val="hybridMultilevel"/>
    <w:tmpl w:val="33FA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725394"/>
    <w:multiLevelType w:val="hybridMultilevel"/>
    <w:tmpl w:val="2BC8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BA716E"/>
    <w:multiLevelType w:val="hybridMultilevel"/>
    <w:tmpl w:val="CA58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3MDIzNrcwMje0MDNW0lEKTi0uzszPAykwqgUAqZlZbiwAAAA="/>
  </w:docVars>
  <w:rsids>
    <w:rsidRoot w:val="002354EA"/>
    <w:rsid w:val="00001D09"/>
    <w:rsid w:val="00022D24"/>
    <w:rsid w:val="002354EA"/>
    <w:rsid w:val="00381090"/>
    <w:rsid w:val="00685141"/>
    <w:rsid w:val="008352B7"/>
    <w:rsid w:val="00B628BA"/>
    <w:rsid w:val="00C305A9"/>
    <w:rsid w:val="00D809C6"/>
    <w:rsid w:val="00EE5A3E"/>
    <w:rsid w:val="00EF7C50"/>
    <w:rsid w:val="5D862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5F2BC"/>
  <w15:chartTrackingRefBased/>
  <w15:docId w15:val="{53765938-2F08-447C-92F7-B275439F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4EA"/>
  </w:style>
  <w:style w:type="paragraph" w:styleId="Footer">
    <w:name w:val="footer"/>
    <w:basedOn w:val="Normal"/>
    <w:link w:val="FooterChar"/>
    <w:uiPriority w:val="99"/>
    <w:unhideWhenUsed/>
    <w:rsid w:val="00235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4EA"/>
  </w:style>
  <w:style w:type="paragraph" w:styleId="BalloonText">
    <w:name w:val="Balloon Text"/>
    <w:basedOn w:val="Normal"/>
    <w:link w:val="BalloonTextChar"/>
    <w:uiPriority w:val="99"/>
    <w:semiHidden/>
    <w:unhideWhenUsed/>
    <w:rsid w:val="00235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4EA"/>
    <w:rPr>
      <w:rFonts w:ascii="Segoe UI" w:hAnsi="Segoe UI" w:cs="Segoe UI"/>
      <w:sz w:val="18"/>
      <w:szCs w:val="18"/>
    </w:rPr>
  </w:style>
  <w:style w:type="paragraph" w:styleId="ListParagraph">
    <w:name w:val="List Paragraph"/>
    <w:basedOn w:val="Normal"/>
    <w:uiPriority w:val="34"/>
    <w:qFormat/>
    <w:rsid w:val="002354EA"/>
    <w:pPr>
      <w:ind w:left="720"/>
      <w:contextualSpacing/>
    </w:pPr>
  </w:style>
  <w:style w:type="character" w:styleId="Hyperlink">
    <w:name w:val="Hyperlink"/>
    <w:basedOn w:val="DefaultParagraphFont"/>
    <w:uiPriority w:val="99"/>
    <w:unhideWhenUsed/>
    <w:rsid w:val="00EF7C50"/>
    <w:rPr>
      <w:color w:val="0563C1" w:themeColor="hyperlink"/>
      <w:u w:val="single"/>
    </w:rPr>
  </w:style>
  <w:style w:type="character" w:styleId="UnresolvedMention">
    <w:name w:val="Unresolved Mention"/>
    <w:basedOn w:val="DefaultParagraphFont"/>
    <w:uiPriority w:val="99"/>
    <w:semiHidden/>
    <w:unhideWhenUsed/>
    <w:rsid w:val="00EF7C50"/>
    <w:rPr>
      <w:color w:val="605E5C"/>
      <w:shd w:val="clear" w:color="auto" w:fill="E1DFDD"/>
    </w:rPr>
  </w:style>
  <w:style w:type="character" w:styleId="FollowedHyperlink">
    <w:name w:val="FollowedHyperlink"/>
    <w:basedOn w:val="DefaultParagraphFont"/>
    <w:uiPriority w:val="99"/>
    <w:semiHidden/>
    <w:unhideWhenUsed/>
    <w:rsid w:val="00EE5A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rlguiding.org.uk/making-guiding-happen/programme-and-activities/planning-your-programme/?301=yes" TargetMode="External"/><Relationship Id="rId13" Type="http://schemas.openxmlformats.org/officeDocument/2006/relationships/hyperlink" Target="https://www.girlguidinglaser.org.uk/news/3rd-sidcup-guides" TargetMode="External"/><Relationship Id="rId18" Type="http://schemas.openxmlformats.org/officeDocument/2006/relationships/hyperlink" Target="mailto:Digital@girlguidinglaser.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irlguidinglaser.org.uk/resources?in=communications" TargetMode="External"/><Relationship Id="rId12" Type="http://schemas.openxmlformats.org/officeDocument/2006/relationships/hyperlink" Target="https://www.girlguidinglaser.org.uk/news/flexible-volunteering" TargetMode="External"/><Relationship Id="rId17" Type="http://schemas.openxmlformats.org/officeDocument/2006/relationships/hyperlink" Target="https://www.girlguidinglaser.org.uk/news/shadowing-a-peer-at-the-house-of-lords" TargetMode="External"/><Relationship Id="rId2" Type="http://schemas.openxmlformats.org/officeDocument/2006/relationships/styles" Target="styles.xml"/><Relationship Id="rId16" Type="http://schemas.openxmlformats.org/officeDocument/2006/relationships/hyperlink" Target="https://www.girlguidinglaser.org.uk/news/trying-out-the-new-programm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irlguidinglaser.org.uk/news/guiding-doesnt-have-to-stop-in-the-school-holidays" TargetMode="External"/><Relationship Id="rId5" Type="http://schemas.openxmlformats.org/officeDocument/2006/relationships/footnotes" Target="footnotes.xml"/><Relationship Id="rId15" Type="http://schemas.openxmlformats.org/officeDocument/2006/relationships/hyperlink" Target="https://www.girlguidinglaser.org.uk/news/5-000-grant-success-for-worthing-cissbury-rangers" TargetMode="External"/><Relationship Id="rId10" Type="http://schemas.openxmlformats.org/officeDocument/2006/relationships/hyperlink" Target="https://www.girlguidinglaser.org.uk/news/learning-to-fly-with-the-aviation-bad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irlguidinglaser.org.uk/news/a-mile-of-smile-for-macmillan" TargetMode="External"/><Relationship Id="rId14" Type="http://schemas.openxmlformats.org/officeDocument/2006/relationships/hyperlink" Target="https://www.girlguidinglaser.org.uk/news/my-international-trip-to-pe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572</Words>
  <Characters>3266</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Tilly Grove</dc:creator>
  <cp:keywords/>
  <dc:description/>
  <cp:lastModifiedBy>Tilly Grove</cp:lastModifiedBy>
  <cp:revision>2</cp:revision>
  <dcterms:created xsi:type="dcterms:W3CDTF">2020-02-25T15:09:00Z</dcterms:created>
  <dcterms:modified xsi:type="dcterms:W3CDTF">2020-02-25T15:09:00Z</dcterms:modified>
</cp:coreProperties>
</file>