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88E30" w14:textId="77777777" w:rsidR="00F24C1F" w:rsidRDefault="00F6314C" w:rsidP="00625AB4">
      <w:pPr>
        <w:spacing w:after="100" w:afterAutospacing="1"/>
      </w:pPr>
      <w:r>
        <w:rPr>
          <w:noProof/>
          <w:lang w:val="en-US"/>
        </w:rPr>
        <w:drawing>
          <wp:inline distT="0" distB="0" distL="0" distR="0" wp14:anchorId="6C15C0B5" wp14:editId="198ECBF4">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5A8F4569" w14:textId="77777777" w:rsidTr="78E5AA01">
        <w:tc>
          <w:tcPr>
            <w:tcW w:w="5247" w:type="dxa"/>
          </w:tcPr>
          <w:p w14:paraId="6193CEE8" w14:textId="77777777" w:rsidR="001D1A82" w:rsidRDefault="001D1A82" w:rsidP="00E3458F">
            <w:pPr>
              <w:rPr>
                <w:rFonts w:ascii="Trebuchet MS" w:hAnsi="Trebuchet MS"/>
                <w:b/>
                <w:bCs/>
                <w:sz w:val="28"/>
              </w:rPr>
            </w:pPr>
            <w:r>
              <w:rPr>
                <w:noProof/>
                <w:lang w:val="en-US"/>
              </w:rPr>
              <w:lastRenderedPageBreak/>
              <w:drawing>
                <wp:inline distT="0" distB="0" distL="0" distR="0" wp14:anchorId="16330E35" wp14:editId="3FB4D46E">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652376" cy="996286"/>
                          </a:xfrm>
                          <a:prstGeom prst="rect">
                            <a:avLst/>
                          </a:prstGeom>
                        </pic:spPr>
                      </pic:pic>
                    </a:graphicData>
                  </a:graphic>
                </wp:inline>
              </w:drawing>
            </w:r>
            <w:r w:rsidRPr="78E5AA01">
              <w:rPr>
                <w:rFonts w:ascii="Trebuchet MS" w:hAnsi="Trebuchet MS"/>
                <w:b/>
                <w:bCs/>
                <w:sz w:val="28"/>
                <w:szCs w:val="28"/>
              </w:rPr>
              <w:t xml:space="preserve">        </w:t>
            </w:r>
          </w:p>
        </w:tc>
        <w:tc>
          <w:tcPr>
            <w:tcW w:w="3529" w:type="dxa"/>
            <w:shd w:val="clear" w:color="auto" w:fill="4E88C7"/>
            <w:vAlign w:val="center"/>
          </w:tcPr>
          <w:p w14:paraId="7E7583B4"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Girlguiding LaSER</w:t>
            </w:r>
          </w:p>
          <w:p w14:paraId="7D4A8008" w14:textId="77777777" w:rsidR="001D1A82" w:rsidRPr="002D7A7D" w:rsidRDefault="001D1A82" w:rsidP="00E3458F">
            <w:pPr>
              <w:pStyle w:val="Title"/>
              <w:rPr>
                <w:rFonts w:ascii="Trebuchet MS" w:hAnsi="Trebuchet MS"/>
                <w:color w:val="FFFFFF" w:themeColor="background1"/>
                <w:sz w:val="28"/>
              </w:rPr>
            </w:pPr>
          </w:p>
          <w:p w14:paraId="2E1EA59F" w14:textId="77777777" w:rsidR="001D1A82" w:rsidRPr="004F3246" w:rsidRDefault="00D56663" w:rsidP="05A5144D">
            <w:pPr>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Essential Training</w:t>
            </w:r>
            <w:r w:rsidR="007B2D34" w:rsidRPr="004F3246">
              <w:rPr>
                <w:rFonts w:ascii="Trebuchet MS" w:hAnsi="Trebuchet MS"/>
                <w:b/>
                <w:bCs/>
                <w:color w:val="FFFFFF" w:themeColor="background1"/>
                <w:sz w:val="28"/>
                <w:szCs w:val="28"/>
              </w:rPr>
              <w:t xml:space="preserve"> Coordinator</w:t>
            </w:r>
          </w:p>
          <w:p w14:paraId="68C4A232" w14:textId="77777777" w:rsidR="001D1A82" w:rsidRPr="00F2698A" w:rsidRDefault="007B2D34" w:rsidP="007B2D34">
            <w:pPr>
              <w:jc w:val="center"/>
              <w:rPr>
                <w:rFonts w:ascii="Trebuchet MS" w:hAnsi="Trebuchet MS"/>
                <w:b/>
                <w:bCs/>
                <w:color w:val="FFFFFF" w:themeColor="background1"/>
                <w:sz w:val="28"/>
                <w:szCs w:val="28"/>
                <w:highlight w:val="darkGray"/>
              </w:rPr>
            </w:pPr>
            <w:r w:rsidRPr="004F3246">
              <w:rPr>
                <w:rFonts w:ascii="Trebuchet MS" w:hAnsi="Trebuchet MS"/>
                <w:b/>
                <w:bCs/>
                <w:color w:val="FFFFFF" w:themeColor="background1"/>
                <w:sz w:val="28"/>
                <w:szCs w:val="28"/>
              </w:rPr>
              <w:t>Voluntary</w:t>
            </w:r>
          </w:p>
        </w:tc>
      </w:tr>
    </w:tbl>
    <w:p w14:paraId="4566A08A" w14:textId="77777777" w:rsidR="002B272B" w:rsidRDefault="002B272B" w:rsidP="001D1A82"/>
    <w:p w14:paraId="0D29AE58" w14:textId="77777777" w:rsidR="001D1A82" w:rsidRDefault="001D1A82" w:rsidP="001D1A82"/>
    <w:p w14:paraId="13122224"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28F32259" w14:textId="77777777" w:rsidTr="0F1FFD00">
        <w:tc>
          <w:tcPr>
            <w:tcW w:w="8776" w:type="dxa"/>
            <w:shd w:val="clear" w:color="auto" w:fill="4E88C7"/>
          </w:tcPr>
          <w:p w14:paraId="39B46D16" w14:textId="77777777"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59C9ACB3" w14:textId="77777777" w:rsidR="0F1FFD00" w:rsidRDefault="0F1FFD00"/>
        </w:tc>
      </w:tr>
      <w:tr w:rsidR="0F1FFD00" w14:paraId="36C0EBEB" w14:textId="77777777" w:rsidTr="0F1FFD00">
        <w:tc>
          <w:tcPr>
            <w:tcW w:w="8776" w:type="dxa"/>
          </w:tcPr>
          <w:p w14:paraId="12798993" w14:textId="77777777" w:rsidR="0F1FFD00" w:rsidRDefault="0F1FFD00" w:rsidP="0F1FFD00">
            <w:pPr>
              <w:pStyle w:val="NoSpacing"/>
              <w:rPr>
                <w:rFonts w:ascii="Trebuchet MS" w:eastAsia="Trebuchet MS" w:hAnsi="Trebuchet MS" w:cs="Trebuchet MS"/>
                <w:sz w:val="24"/>
                <w:szCs w:val="24"/>
              </w:rPr>
            </w:pPr>
            <w:r>
              <w:br/>
            </w:r>
            <w:r w:rsidR="72C4C57E" w:rsidRPr="0F1FFD00">
              <w:rPr>
                <w:rFonts w:ascii="Trebuchet MS" w:eastAsia="Trebuchet MS" w:hAnsi="Trebuchet MS" w:cs="Trebuchet MS"/>
                <w:sz w:val="24"/>
                <w:szCs w:val="24"/>
              </w:rPr>
              <w:t xml:space="preserve">Girlguiding is the leading charity for girls and young women in the UK, with over a half a million members, including over 100,000 trained volunteer adult leaders and supporters.  </w:t>
            </w:r>
          </w:p>
          <w:p w14:paraId="5B9F8CB1" w14:textId="77777777" w:rsidR="0F1FFD00" w:rsidRDefault="0F1FFD00" w:rsidP="0F1FFD00">
            <w:pPr>
              <w:rPr>
                <w:rFonts w:ascii="Trebuchet MS" w:eastAsia="Trebuchet MS" w:hAnsi="Trebuchet MS" w:cs="Trebuchet MS"/>
                <w:sz w:val="24"/>
                <w:szCs w:val="24"/>
              </w:rPr>
            </w:pPr>
          </w:p>
          <w:p w14:paraId="12E5364C"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We are active in every part of the UK, giving girls and young women a space where they can be themselves, have fun, build brilliant friendships, gain valuable life skills and make a positive difference to their lives and their communities. We build girls’ confidence and raise their aspirations. We give them the chance to discover their full potential and encourage them to be a powerful force for good. </w:t>
            </w:r>
          </w:p>
          <w:p w14:paraId="7E60CCD5" w14:textId="77777777" w:rsidR="0F1FFD00" w:rsidRDefault="0F1FFD00" w:rsidP="0F1FFD00">
            <w:pPr>
              <w:rPr>
                <w:rFonts w:ascii="Trebuchet MS" w:eastAsia="Trebuchet MS" w:hAnsi="Trebuchet MS" w:cs="Trebuchet MS"/>
                <w:sz w:val="24"/>
                <w:szCs w:val="24"/>
              </w:rPr>
            </w:pPr>
          </w:p>
          <w:p w14:paraId="629F15AA"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Young members are grouped by age into </w:t>
            </w:r>
            <w:r w:rsidR="0074513E">
              <w:rPr>
                <w:rFonts w:ascii="Trebuchet MS" w:eastAsia="Trebuchet MS" w:hAnsi="Trebuchet MS" w:cs="Trebuchet MS"/>
                <w:sz w:val="24"/>
                <w:szCs w:val="24"/>
              </w:rPr>
              <w:t>four</w:t>
            </w:r>
            <w:r w:rsidR="0074513E" w:rsidRPr="0F1FFD00">
              <w:rPr>
                <w:rFonts w:ascii="Trebuchet MS" w:eastAsia="Trebuchet MS" w:hAnsi="Trebuchet MS" w:cs="Trebuchet MS"/>
                <w:sz w:val="24"/>
                <w:szCs w:val="24"/>
              </w:rPr>
              <w:t xml:space="preserve"> </w:t>
            </w:r>
            <w:r w:rsidRPr="0F1FFD00">
              <w:rPr>
                <w:rFonts w:ascii="Trebuchet MS" w:eastAsia="Trebuchet MS" w:hAnsi="Trebuchet MS" w:cs="Trebuchet MS"/>
                <w:sz w:val="24"/>
                <w:szCs w:val="24"/>
              </w:rPr>
              <w:t>sections</w:t>
            </w:r>
            <w:r w:rsidR="000D57B1">
              <w:rPr>
                <w:rFonts w:ascii="Trebuchet MS" w:eastAsia="Trebuchet MS" w:hAnsi="Trebuchet MS" w:cs="Trebuchet MS"/>
                <w:sz w:val="24"/>
                <w:szCs w:val="24"/>
              </w:rPr>
              <w:t>;</w:t>
            </w:r>
            <w:r w:rsidRPr="0F1FFD00">
              <w:rPr>
                <w:rFonts w:ascii="Trebuchet MS" w:eastAsia="Trebuchet MS" w:hAnsi="Trebuchet MS" w:cs="Trebuchet MS"/>
                <w:sz w:val="24"/>
                <w:szCs w:val="24"/>
              </w:rPr>
              <w:t xml:space="preserve"> Rainbows, Brownies, Guides and Rangers</w:t>
            </w:r>
            <w:r w:rsidR="000D57B1">
              <w:rPr>
                <w:rFonts w:ascii="Trebuchet MS" w:eastAsia="Trebuchet MS" w:hAnsi="Trebuchet MS" w:cs="Trebuchet MS"/>
                <w:sz w:val="24"/>
                <w:szCs w:val="24"/>
              </w:rPr>
              <w:t xml:space="preserve"> and for young women aged 18-30 we have Inspire</w:t>
            </w:r>
            <w:r w:rsidRPr="0F1FFD00">
              <w:rPr>
                <w:rFonts w:ascii="Trebuchet MS" w:eastAsia="Trebuchet MS" w:hAnsi="Trebuchet MS" w:cs="Trebuchet MS"/>
                <w:sz w:val="24"/>
                <w:szCs w:val="24"/>
              </w:rPr>
              <w:t>.</w:t>
            </w:r>
          </w:p>
          <w:p w14:paraId="0C0F1891" w14:textId="77777777" w:rsidR="0F1FFD00" w:rsidRDefault="0F1FFD00" w:rsidP="0F1FFD00">
            <w:pPr>
              <w:rPr>
                <w:rFonts w:ascii="Trebuchet MS" w:eastAsia="Trebuchet MS" w:hAnsi="Trebuchet MS" w:cs="Trebuchet MS"/>
                <w:sz w:val="24"/>
                <w:szCs w:val="24"/>
              </w:rPr>
            </w:pPr>
          </w:p>
          <w:p w14:paraId="3A2E252E"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Girlguiding is independently operated through three countries; Scotland, Wales and Northern Ireland and six English regions; North West England, North East England, Midlands, Anglia, South West England and London &amp; South East England, each having their own headquarters employing core staff.</w:t>
            </w:r>
          </w:p>
          <w:p w14:paraId="17551986" w14:textId="77777777" w:rsidR="0F1FFD00" w:rsidRDefault="0F1FFD00" w:rsidP="0F1FFD00"/>
        </w:tc>
      </w:tr>
    </w:tbl>
    <w:p w14:paraId="22275FBA" w14:textId="77777777"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1D1A82" w:rsidRPr="002D7A7D" w14:paraId="7F89B00B" w14:textId="77777777" w:rsidTr="168870C4">
        <w:tc>
          <w:tcPr>
            <w:tcW w:w="10432" w:type="dxa"/>
            <w:shd w:val="clear" w:color="auto" w:fill="4E88C7"/>
          </w:tcPr>
          <w:p w14:paraId="5B9035BD" w14:textId="77777777"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About Girlguiding LaSER</w:t>
            </w:r>
          </w:p>
          <w:p w14:paraId="466A8554" w14:textId="77777777" w:rsidR="001D1A82" w:rsidRPr="001D1A82" w:rsidRDefault="001D1A82" w:rsidP="001D1A82"/>
        </w:tc>
      </w:tr>
      <w:tr w:rsidR="001D1A82" w:rsidRPr="008E58F3" w14:paraId="7C8F4DD2" w14:textId="77777777" w:rsidTr="168870C4">
        <w:tc>
          <w:tcPr>
            <w:tcW w:w="10432" w:type="dxa"/>
          </w:tcPr>
          <w:p w14:paraId="60338F9A" w14:textId="77777777" w:rsidR="001D1A82" w:rsidRPr="00F24929" w:rsidRDefault="00F24929" w:rsidP="0F1FFD00">
            <w:pPr>
              <w:rPr>
                <w:rFonts w:ascii="Trebuchet MS" w:eastAsia="Trebuchet MS" w:hAnsi="Trebuchet MS" w:cs="Trebuchet MS"/>
                <w:sz w:val="24"/>
                <w:szCs w:val="24"/>
              </w:rPr>
            </w:pPr>
            <w:r>
              <w:br/>
            </w:r>
            <w:r w:rsidR="0ADAB275" w:rsidRPr="0F1FFD00">
              <w:rPr>
                <w:rFonts w:ascii="Trebuchet MS" w:eastAsia="Trebuchet MS" w:hAnsi="Trebuchet MS" w:cs="Trebuchet MS"/>
                <w:sz w:val="24"/>
                <w:szCs w:val="24"/>
              </w:rPr>
              <w:t>The role of Girlguiding London and South East England (LaSER) is to deliver the business of Girlguiding in London and South East England Region.</w:t>
            </w:r>
          </w:p>
          <w:p w14:paraId="3518FFA8" w14:textId="77777777" w:rsidR="001D1A82" w:rsidRPr="00F24929" w:rsidRDefault="001D1A82" w:rsidP="0F1FFD00">
            <w:pPr>
              <w:rPr>
                <w:rFonts w:ascii="Trebuchet MS" w:eastAsia="Trebuchet MS" w:hAnsi="Trebuchet MS" w:cs="Trebuchet MS"/>
                <w:sz w:val="24"/>
                <w:szCs w:val="24"/>
              </w:rPr>
            </w:pPr>
          </w:p>
          <w:p w14:paraId="1B149B69" w14:textId="77777777" w:rsidR="001D1A82" w:rsidRPr="00F24929" w:rsidRDefault="4BDB0686" w:rsidP="0F1FFD00">
            <w:pPr>
              <w:pStyle w:val="NoSpacing"/>
              <w:rPr>
                <w:rFonts w:ascii="Trebuchet MS" w:eastAsia="Trebuchet MS" w:hAnsi="Trebuchet MS" w:cs="Trebuchet MS"/>
                <w:sz w:val="24"/>
                <w:szCs w:val="24"/>
              </w:rPr>
            </w:pPr>
            <w:r w:rsidRPr="168870C4">
              <w:rPr>
                <w:rFonts w:ascii="Trebuchet MS" w:eastAsia="Trebuchet MS" w:hAnsi="Trebuchet MS" w:cs="Trebuchet MS"/>
                <w:sz w:val="24"/>
                <w:szCs w:val="24"/>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5B8A9C49" w:rsidRPr="168870C4">
              <w:rPr>
                <w:rFonts w:ascii="Trebuchet MS" w:eastAsia="Trebuchet MS" w:hAnsi="Trebuchet MS" w:cs="Trebuchet MS"/>
                <w:sz w:val="24"/>
                <w:szCs w:val="24"/>
              </w:rPr>
              <w:t>.</w:t>
            </w:r>
          </w:p>
          <w:p w14:paraId="009ADAA6" w14:textId="77777777" w:rsidR="001D1A82" w:rsidRPr="00F24929" w:rsidRDefault="001D1A82" w:rsidP="0F1FFD00">
            <w:pPr>
              <w:rPr>
                <w:rFonts w:ascii="Trebuchet MS" w:eastAsia="Trebuchet MS" w:hAnsi="Trebuchet MS" w:cs="Trebuchet MS"/>
                <w:sz w:val="24"/>
                <w:szCs w:val="24"/>
              </w:rPr>
            </w:pPr>
          </w:p>
          <w:p w14:paraId="4FC2BB11" w14:textId="77777777" w:rsidR="001D1A82" w:rsidRPr="00F24929" w:rsidRDefault="4BDB0686" w:rsidP="0F1FFD00">
            <w:pPr>
              <w:rPr>
                <w:rFonts w:ascii="Trebuchet MS" w:eastAsia="Trebuchet MS" w:hAnsi="Trebuchet MS" w:cs="Trebuchet MS"/>
                <w:sz w:val="24"/>
                <w:szCs w:val="24"/>
              </w:rPr>
            </w:pPr>
            <w:r w:rsidRPr="66534905">
              <w:rPr>
                <w:rFonts w:ascii="Trebuchet MS" w:eastAsia="Trebuchet MS" w:hAnsi="Trebuchet MS" w:cs="Trebuchet MS"/>
                <w:sz w:val="24"/>
                <w:szCs w:val="24"/>
              </w:rPr>
              <w:t>The</w:t>
            </w:r>
            <w:r w:rsidR="2F4F276F" w:rsidRPr="66534905">
              <w:rPr>
                <w:rFonts w:ascii="Trebuchet MS" w:eastAsia="Trebuchet MS" w:hAnsi="Trebuchet MS" w:cs="Trebuchet MS"/>
                <w:sz w:val="24"/>
                <w:szCs w:val="24"/>
              </w:rPr>
              <w:t xml:space="preserve"> LaSER</w:t>
            </w:r>
            <w:r w:rsidRPr="66534905">
              <w:rPr>
                <w:rFonts w:ascii="Trebuchet MS" w:eastAsia="Trebuchet MS" w:hAnsi="Trebuchet MS" w:cs="Trebuchet MS"/>
                <w:sz w:val="24"/>
                <w:szCs w:val="24"/>
              </w:rPr>
              <w:t xml:space="preserve"> headquarters is based in Wandsworth Common.</w:t>
            </w:r>
          </w:p>
        </w:tc>
      </w:tr>
    </w:tbl>
    <w:p w14:paraId="20A96402" w14:textId="77777777"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699EE874" w14:textId="77777777" w:rsidTr="05A5144D">
        <w:tc>
          <w:tcPr>
            <w:tcW w:w="8776" w:type="dxa"/>
            <w:shd w:val="clear" w:color="auto" w:fill="4E88C7"/>
          </w:tcPr>
          <w:p w14:paraId="1D6E57CD" w14:textId="77777777"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2D2B1A5B" w14:textId="77777777" w:rsidR="001D1A82" w:rsidRPr="001D1A82" w:rsidRDefault="001D1A82" w:rsidP="00E3458F"/>
        </w:tc>
      </w:tr>
      <w:tr w:rsidR="001D1A82" w:rsidRPr="008E58F3" w14:paraId="72EB88BC" w14:textId="77777777" w:rsidTr="05A5144D">
        <w:tc>
          <w:tcPr>
            <w:tcW w:w="8776" w:type="dxa"/>
          </w:tcPr>
          <w:p w14:paraId="10488A5A" w14:textId="77777777" w:rsidR="007B2D34" w:rsidRDefault="007B2D34" w:rsidP="007B2D34"/>
          <w:p w14:paraId="49F05ADD" w14:textId="77777777" w:rsidR="00BD653E" w:rsidRPr="004F3246" w:rsidRDefault="007849BF" w:rsidP="007B2D34">
            <w:pPr>
              <w:rPr>
                <w:rFonts w:ascii="Trebuchet MS" w:hAnsi="Trebuchet MS"/>
                <w:sz w:val="24"/>
                <w:szCs w:val="24"/>
              </w:rPr>
            </w:pPr>
            <w:r w:rsidRPr="00D56663">
              <w:rPr>
                <w:rFonts w:ascii="Trebuchet MS" w:hAnsi="Trebuchet MS"/>
                <w:sz w:val="24"/>
                <w:szCs w:val="24"/>
              </w:rPr>
              <w:t>Understanding and ensuring the</w:t>
            </w:r>
            <w:r w:rsidR="008558E6">
              <w:rPr>
                <w:rFonts w:ascii="Trebuchet MS" w:hAnsi="Trebuchet MS"/>
                <w:sz w:val="24"/>
                <w:szCs w:val="24"/>
              </w:rPr>
              <w:t xml:space="preserve"> current and</w:t>
            </w:r>
            <w:r w:rsidRPr="00D56663">
              <w:rPr>
                <w:rFonts w:ascii="Trebuchet MS" w:hAnsi="Trebuchet MS"/>
                <w:sz w:val="24"/>
                <w:szCs w:val="24"/>
              </w:rPr>
              <w:t xml:space="preserve"> future needs for all mandatory training (</w:t>
            </w:r>
            <w:r w:rsidR="00820FE8">
              <w:rPr>
                <w:rFonts w:ascii="Trebuchet MS" w:hAnsi="Trebuchet MS"/>
                <w:sz w:val="24"/>
                <w:szCs w:val="24"/>
              </w:rPr>
              <w:t xml:space="preserve">currently </w:t>
            </w:r>
            <w:r w:rsidRPr="00D56663">
              <w:rPr>
                <w:rFonts w:ascii="Trebuchet MS" w:hAnsi="Trebuchet MS"/>
                <w:sz w:val="24"/>
                <w:szCs w:val="24"/>
              </w:rPr>
              <w:t>Safe Space, First Response,</w:t>
            </w:r>
            <w:r w:rsidR="00820FE8">
              <w:rPr>
                <w:rFonts w:ascii="Trebuchet MS" w:hAnsi="Trebuchet MS"/>
                <w:sz w:val="24"/>
                <w:szCs w:val="24"/>
              </w:rPr>
              <w:t xml:space="preserve"> plus leadership training</w:t>
            </w:r>
            <w:r w:rsidRPr="00D56663">
              <w:rPr>
                <w:rFonts w:ascii="Trebuchet MS" w:hAnsi="Trebuchet MS"/>
                <w:sz w:val="24"/>
                <w:szCs w:val="24"/>
              </w:rPr>
              <w:t>) for the Region’s adult volunteers is met</w:t>
            </w:r>
            <w:r w:rsidR="00D56663">
              <w:rPr>
                <w:rFonts w:ascii="Trebuchet MS" w:hAnsi="Trebuchet MS"/>
                <w:sz w:val="24"/>
                <w:szCs w:val="24"/>
              </w:rPr>
              <w:t>.</w:t>
            </w:r>
          </w:p>
          <w:p w14:paraId="24DAA4A8" w14:textId="77777777" w:rsidR="00581365" w:rsidRPr="008E58F3" w:rsidRDefault="00581365" w:rsidP="007B2D34">
            <w:pPr>
              <w:rPr>
                <w:rFonts w:ascii="Trebuchet MS" w:hAnsi="Trebuchet MS"/>
              </w:rPr>
            </w:pPr>
          </w:p>
        </w:tc>
      </w:tr>
      <w:tr w:rsidR="00F65A4E" w:rsidRPr="002D7A7D" w14:paraId="216EA8E3" w14:textId="77777777" w:rsidTr="05A5144D">
        <w:tc>
          <w:tcPr>
            <w:tcW w:w="8776" w:type="dxa"/>
            <w:shd w:val="clear" w:color="auto" w:fill="4E88C7"/>
          </w:tcPr>
          <w:p w14:paraId="50E98DFB" w14:textId="77777777"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2AF8AF6D" w14:textId="77777777" w:rsidR="00F65A4E" w:rsidRPr="001D1A82" w:rsidRDefault="00F65A4E" w:rsidP="00E3458F"/>
        </w:tc>
      </w:tr>
      <w:tr w:rsidR="00F65A4E" w:rsidRPr="008E58F3" w14:paraId="72F0CF16" w14:textId="77777777" w:rsidTr="05A5144D">
        <w:tc>
          <w:tcPr>
            <w:tcW w:w="8776" w:type="dxa"/>
          </w:tcPr>
          <w:p w14:paraId="2D51E076" w14:textId="77777777" w:rsidR="00D56663" w:rsidRPr="009C3BB2" w:rsidRDefault="00D56663" w:rsidP="00D56663">
            <w:pPr>
              <w:numPr>
                <w:ilvl w:val="0"/>
                <w:numId w:val="3"/>
              </w:numPr>
              <w:rPr>
                <w:rFonts w:eastAsia="Times New Roman"/>
                <w:color w:val="000000"/>
                <w:sz w:val="24"/>
                <w:szCs w:val="24"/>
              </w:rPr>
            </w:pPr>
            <w:r w:rsidRPr="009C3BB2">
              <w:rPr>
                <w:rFonts w:ascii="Trebuchet MS" w:eastAsia="Times New Roman" w:hAnsi="Trebuchet MS"/>
                <w:color w:val="000000"/>
                <w:sz w:val="24"/>
                <w:szCs w:val="24"/>
              </w:rPr>
              <w:t>To be the point of contact for all mandatory training; Safe Space, First Response</w:t>
            </w:r>
            <w:r w:rsidR="00820FE8">
              <w:rPr>
                <w:rFonts w:ascii="Trebuchet MS" w:eastAsia="Times New Roman" w:hAnsi="Trebuchet MS"/>
                <w:color w:val="000000"/>
                <w:sz w:val="24"/>
                <w:szCs w:val="24"/>
              </w:rPr>
              <w:t xml:space="preserve"> and Leadership Training</w:t>
            </w:r>
            <w:r w:rsidR="00820FE8" w:rsidRPr="009C3BB2" w:rsidDel="00820FE8">
              <w:rPr>
                <w:rFonts w:ascii="Trebuchet MS" w:eastAsia="Times New Roman" w:hAnsi="Trebuchet MS"/>
                <w:color w:val="000000"/>
                <w:sz w:val="24"/>
                <w:szCs w:val="24"/>
              </w:rPr>
              <w:t xml:space="preserve"> </w:t>
            </w:r>
          </w:p>
          <w:p w14:paraId="391CDA19" w14:textId="77777777" w:rsidR="00D56663" w:rsidRPr="007849BF" w:rsidRDefault="00D56663" w:rsidP="00D56663">
            <w:pPr>
              <w:numPr>
                <w:ilvl w:val="0"/>
                <w:numId w:val="3"/>
              </w:numPr>
              <w:rPr>
                <w:rFonts w:eastAsia="Times New Roman"/>
                <w:color w:val="000000"/>
                <w:sz w:val="24"/>
                <w:szCs w:val="24"/>
              </w:rPr>
            </w:pPr>
            <w:r w:rsidRPr="009C3BB2">
              <w:rPr>
                <w:rFonts w:ascii="Trebuchet MS" w:eastAsia="Times New Roman" w:hAnsi="Trebuchet MS"/>
                <w:color w:val="000000"/>
                <w:sz w:val="24"/>
                <w:szCs w:val="24"/>
              </w:rPr>
              <w:t>Understand demands for this training in the region and ensure sufficient capacity to meet this demand exists working across National, Regional and County capacity.</w:t>
            </w:r>
          </w:p>
          <w:p w14:paraId="22E7B2A5" w14:textId="77777777" w:rsidR="007849BF" w:rsidRPr="00B816CB" w:rsidRDefault="007849BF" w:rsidP="007849BF">
            <w:pPr>
              <w:numPr>
                <w:ilvl w:val="0"/>
                <w:numId w:val="3"/>
              </w:numPr>
              <w:rPr>
                <w:rFonts w:eastAsia="Times New Roman"/>
                <w:color w:val="000000"/>
                <w:sz w:val="24"/>
                <w:szCs w:val="24"/>
              </w:rPr>
            </w:pPr>
            <w:r>
              <w:rPr>
                <w:rFonts w:ascii="Trebuchet MS" w:eastAsia="Times New Roman" w:hAnsi="Trebuchet MS"/>
                <w:color w:val="000000"/>
                <w:sz w:val="24"/>
                <w:szCs w:val="24"/>
              </w:rPr>
              <w:t>Schedule</w:t>
            </w:r>
            <w:r w:rsidRPr="009C3BB2">
              <w:rPr>
                <w:rFonts w:ascii="Trebuchet MS" w:eastAsia="Times New Roman" w:hAnsi="Trebuchet MS"/>
                <w:color w:val="000000"/>
                <w:sz w:val="24"/>
                <w:szCs w:val="24"/>
              </w:rPr>
              <w:t xml:space="preserve"> </w:t>
            </w:r>
            <w:r>
              <w:rPr>
                <w:rFonts w:ascii="Trebuchet MS" w:eastAsia="Times New Roman" w:hAnsi="Trebuchet MS"/>
                <w:color w:val="000000"/>
                <w:sz w:val="24"/>
                <w:szCs w:val="24"/>
              </w:rPr>
              <w:t>region training and coordinate</w:t>
            </w:r>
            <w:r w:rsidRPr="009C3BB2">
              <w:rPr>
                <w:rFonts w:ascii="Trebuchet MS" w:eastAsia="Times New Roman" w:hAnsi="Trebuchet MS"/>
                <w:color w:val="000000"/>
                <w:sz w:val="24"/>
                <w:szCs w:val="24"/>
              </w:rPr>
              <w:t xml:space="preserve"> trainers</w:t>
            </w:r>
            <w:r>
              <w:rPr>
                <w:rFonts w:ascii="Trebuchet MS" w:eastAsia="Times New Roman" w:hAnsi="Trebuchet MS"/>
                <w:color w:val="000000"/>
                <w:sz w:val="24"/>
                <w:szCs w:val="24"/>
              </w:rPr>
              <w:t xml:space="preserve"> for these.</w:t>
            </w:r>
          </w:p>
          <w:p w14:paraId="2DBD3B4F" w14:textId="77777777" w:rsidR="00B816CB" w:rsidRPr="00B816CB" w:rsidRDefault="00820FE8" w:rsidP="007849BF">
            <w:pPr>
              <w:numPr>
                <w:ilvl w:val="0"/>
                <w:numId w:val="3"/>
              </w:numPr>
              <w:rPr>
                <w:rFonts w:eastAsia="Times New Roman"/>
                <w:color w:val="000000"/>
                <w:sz w:val="24"/>
                <w:szCs w:val="24"/>
              </w:rPr>
            </w:pPr>
            <w:r>
              <w:rPr>
                <w:rFonts w:ascii="Trebuchet MS" w:eastAsia="Times New Roman" w:hAnsi="Trebuchet MS"/>
                <w:color w:val="000000"/>
                <w:sz w:val="24"/>
                <w:szCs w:val="24"/>
              </w:rPr>
              <w:t>O</w:t>
            </w:r>
            <w:r w:rsidR="00B816CB" w:rsidRPr="00B816CB">
              <w:rPr>
                <w:rFonts w:ascii="Trebuchet MS" w:eastAsia="Times New Roman" w:hAnsi="Trebuchet MS"/>
                <w:color w:val="000000"/>
                <w:sz w:val="24"/>
                <w:szCs w:val="24"/>
              </w:rPr>
              <w:t xml:space="preserve">versee communications to ensure compliance including reminder emails </w:t>
            </w:r>
            <w:r w:rsidR="00B816CB">
              <w:rPr>
                <w:rFonts w:ascii="Trebuchet MS" w:eastAsia="Times New Roman" w:hAnsi="Trebuchet MS"/>
                <w:color w:val="000000"/>
                <w:sz w:val="24"/>
                <w:szCs w:val="24"/>
              </w:rPr>
              <w:t>for those due to expire</w:t>
            </w:r>
          </w:p>
          <w:p w14:paraId="4F991798" w14:textId="77777777" w:rsidR="007849BF" w:rsidRPr="007849BF" w:rsidRDefault="007849BF" w:rsidP="007849BF">
            <w:pPr>
              <w:numPr>
                <w:ilvl w:val="0"/>
                <w:numId w:val="3"/>
              </w:numPr>
              <w:rPr>
                <w:rFonts w:eastAsia="Times New Roman"/>
                <w:color w:val="000000"/>
                <w:sz w:val="24"/>
                <w:szCs w:val="24"/>
              </w:rPr>
            </w:pPr>
            <w:r w:rsidRPr="009C3BB2">
              <w:rPr>
                <w:rFonts w:ascii="Trebuchet MS" w:eastAsia="Times New Roman" w:hAnsi="Trebuchet MS"/>
                <w:color w:val="000000"/>
                <w:sz w:val="24"/>
                <w:szCs w:val="24"/>
              </w:rPr>
              <w:t>To link into HQ on all aspects of mandatory training to understand changes and help trainers stay up to date</w:t>
            </w:r>
            <w:r>
              <w:rPr>
                <w:rFonts w:ascii="Trebuchet MS" w:eastAsia="Times New Roman" w:hAnsi="Trebuchet MS"/>
                <w:color w:val="000000"/>
                <w:sz w:val="24"/>
                <w:szCs w:val="24"/>
              </w:rPr>
              <w:t>.</w:t>
            </w:r>
          </w:p>
          <w:p w14:paraId="3F2B1083" w14:textId="77777777" w:rsidR="00D56663" w:rsidRPr="009C3BB2" w:rsidRDefault="00D56663" w:rsidP="00D56663">
            <w:pPr>
              <w:numPr>
                <w:ilvl w:val="0"/>
                <w:numId w:val="3"/>
              </w:numPr>
              <w:rPr>
                <w:rFonts w:eastAsia="Times New Roman"/>
                <w:color w:val="000000"/>
                <w:sz w:val="24"/>
                <w:szCs w:val="24"/>
              </w:rPr>
            </w:pPr>
            <w:r w:rsidRPr="009C3BB2">
              <w:rPr>
                <w:rFonts w:ascii="Trebuchet MS" w:eastAsia="Times New Roman" w:hAnsi="Trebuchet MS"/>
                <w:color w:val="000000"/>
                <w:sz w:val="24"/>
                <w:szCs w:val="24"/>
              </w:rPr>
              <w:t xml:space="preserve">Drive a campaign to flatten out the peaks and troughs in renewals coming up </w:t>
            </w:r>
            <w:r w:rsidR="007849BF">
              <w:rPr>
                <w:rFonts w:ascii="Trebuchet MS" w:eastAsia="Times New Roman" w:hAnsi="Trebuchet MS"/>
                <w:color w:val="000000"/>
                <w:sz w:val="24"/>
                <w:szCs w:val="24"/>
              </w:rPr>
              <w:t>to ensure demand can be met.</w:t>
            </w:r>
          </w:p>
          <w:p w14:paraId="722559D0" w14:textId="77777777" w:rsidR="009C3BB2" w:rsidRPr="009C3BB2" w:rsidRDefault="009C3BB2" w:rsidP="00D56663">
            <w:pPr>
              <w:numPr>
                <w:ilvl w:val="0"/>
                <w:numId w:val="3"/>
              </w:numPr>
              <w:rPr>
                <w:rFonts w:eastAsia="Times New Roman"/>
                <w:color w:val="000000"/>
                <w:sz w:val="24"/>
                <w:szCs w:val="24"/>
              </w:rPr>
            </w:pPr>
            <w:r w:rsidRPr="009C3BB2">
              <w:rPr>
                <w:rFonts w:ascii="Trebuchet MS" w:eastAsia="Times New Roman" w:hAnsi="Trebuchet MS"/>
                <w:color w:val="000000"/>
                <w:sz w:val="24"/>
                <w:szCs w:val="24"/>
              </w:rPr>
              <w:t>To be the point of contact for county training advisors on mandatory training –</w:t>
            </w:r>
            <w:r w:rsidR="007849BF">
              <w:rPr>
                <w:rFonts w:ascii="Trebuchet MS" w:eastAsia="Times New Roman" w:hAnsi="Trebuchet MS"/>
                <w:color w:val="000000"/>
                <w:sz w:val="24"/>
                <w:szCs w:val="24"/>
              </w:rPr>
              <w:t xml:space="preserve"> keep</w:t>
            </w:r>
            <w:r w:rsidRPr="009C3BB2">
              <w:rPr>
                <w:rFonts w:ascii="Trebuchet MS" w:eastAsia="Times New Roman" w:hAnsi="Trebuchet MS"/>
                <w:color w:val="000000"/>
                <w:sz w:val="24"/>
                <w:szCs w:val="24"/>
              </w:rPr>
              <w:t xml:space="preserve"> them updated and understand county requirements.</w:t>
            </w:r>
          </w:p>
          <w:p w14:paraId="1DF373CE" w14:textId="77777777" w:rsidR="00D56663" w:rsidRPr="007849BF" w:rsidRDefault="009C3BB2" w:rsidP="007849BF">
            <w:pPr>
              <w:numPr>
                <w:ilvl w:val="0"/>
                <w:numId w:val="3"/>
              </w:numPr>
              <w:rPr>
                <w:rFonts w:eastAsia="Times New Roman"/>
                <w:color w:val="000000"/>
                <w:sz w:val="24"/>
                <w:szCs w:val="24"/>
              </w:rPr>
            </w:pPr>
            <w:r w:rsidRPr="009C3BB2">
              <w:rPr>
                <w:rFonts w:ascii="Trebuchet MS" w:eastAsia="Times New Roman" w:hAnsi="Trebuchet MS"/>
                <w:color w:val="000000"/>
                <w:sz w:val="24"/>
                <w:szCs w:val="24"/>
              </w:rPr>
              <w:t>To lead on ensuring compliance across the region including</w:t>
            </w:r>
            <w:r w:rsidR="00820FE8">
              <w:rPr>
                <w:rFonts w:ascii="Trebuchet MS" w:eastAsia="Times New Roman" w:hAnsi="Trebuchet MS"/>
                <w:color w:val="000000"/>
                <w:sz w:val="24"/>
                <w:szCs w:val="24"/>
              </w:rPr>
              <w:t xml:space="preserve"> oversight of</w:t>
            </w:r>
            <w:r w:rsidRPr="009C3BB2">
              <w:rPr>
                <w:rFonts w:ascii="Trebuchet MS" w:eastAsia="Times New Roman" w:hAnsi="Trebuchet MS"/>
                <w:color w:val="000000"/>
                <w:sz w:val="24"/>
                <w:szCs w:val="24"/>
              </w:rPr>
              <w:t xml:space="preserve"> mail-outs to those </w:t>
            </w:r>
            <w:r w:rsidR="006D4E85">
              <w:rPr>
                <w:rFonts w:ascii="Trebuchet MS" w:eastAsia="Times New Roman" w:hAnsi="Trebuchet MS"/>
                <w:color w:val="000000"/>
                <w:sz w:val="24"/>
                <w:szCs w:val="24"/>
              </w:rPr>
              <w:t xml:space="preserve">who </w:t>
            </w:r>
            <w:r w:rsidRPr="009C3BB2">
              <w:rPr>
                <w:rFonts w:ascii="Trebuchet MS" w:eastAsia="Times New Roman" w:hAnsi="Trebuchet MS"/>
                <w:color w:val="000000"/>
                <w:sz w:val="24"/>
                <w:szCs w:val="24"/>
              </w:rPr>
              <w:t>are at risk of withdrawal</w:t>
            </w:r>
            <w:r w:rsidR="00271590">
              <w:rPr>
                <w:rFonts w:ascii="Trebuchet MS" w:eastAsia="Times New Roman" w:hAnsi="Trebuchet MS"/>
                <w:color w:val="000000"/>
                <w:sz w:val="24"/>
                <w:szCs w:val="24"/>
              </w:rPr>
              <w:t xml:space="preserve"> for Safe Space Level 3 &amp; 4 as well as Commissioner mailings</w:t>
            </w:r>
          </w:p>
          <w:p w14:paraId="1FAE6767" w14:textId="77777777" w:rsidR="004F3246" w:rsidRPr="00FB47C8" w:rsidRDefault="004F3246" w:rsidP="00D56663">
            <w:pPr>
              <w:pStyle w:val="ListParagraph"/>
              <w:numPr>
                <w:ilvl w:val="0"/>
                <w:numId w:val="3"/>
              </w:numPr>
              <w:rPr>
                <w:rFonts w:ascii="Trebuchet MS" w:hAnsi="Trebuchet MS"/>
                <w:sz w:val="24"/>
                <w:szCs w:val="24"/>
              </w:rPr>
            </w:pPr>
            <w:r w:rsidRPr="00FB47C8">
              <w:rPr>
                <w:rFonts w:ascii="Trebuchet MS" w:eastAsia="Times New Roman" w:hAnsi="Trebuchet MS" w:cs="Arial"/>
                <w:color w:val="000000"/>
                <w:sz w:val="24"/>
                <w:szCs w:val="24"/>
              </w:rPr>
              <w:t xml:space="preserve">Attending national meetings &amp; providing reports &amp; data as required </w:t>
            </w:r>
          </w:p>
          <w:p w14:paraId="00C18B6D" w14:textId="77777777" w:rsidR="000C6C05" w:rsidRPr="00FB47C8" w:rsidRDefault="007B2D34" w:rsidP="00D56663">
            <w:pPr>
              <w:pStyle w:val="ListParagraph"/>
              <w:numPr>
                <w:ilvl w:val="0"/>
                <w:numId w:val="3"/>
              </w:numPr>
              <w:rPr>
                <w:rFonts w:ascii="Trebuchet MS" w:hAnsi="Trebuchet MS"/>
                <w:sz w:val="24"/>
                <w:szCs w:val="24"/>
              </w:rPr>
            </w:pPr>
            <w:r w:rsidRPr="00FB47C8">
              <w:rPr>
                <w:rFonts w:ascii="Trebuchet MS" w:hAnsi="Trebuchet MS"/>
                <w:sz w:val="24"/>
                <w:szCs w:val="24"/>
              </w:rPr>
              <w:t>Ensur</w:t>
            </w:r>
            <w:r w:rsidR="00A2104B">
              <w:rPr>
                <w:rFonts w:ascii="Trebuchet MS" w:hAnsi="Trebuchet MS"/>
                <w:sz w:val="24"/>
                <w:szCs w:val="24"/>
              </w:rPr>
              <w:t>ing</w:t>
            </w:r>
            <w:r w:rsidRPr="00FB47C8">
              <w:rPr>
                <w:rFonts w:ascii="Trebuchet MS" w:hAnsi="Trebuchet MS"/>
                <w:sz w:val="24"/>
                <w:szCs w:val="24"/>
              </w:rPr>
              <w:t xml:space="preserve"> all the nec</w:t>
            </w:r>
            <w:r w:rsidR="000C6C05" w:rsidRPr="00FB47C8">
              <w:rPr>
                <w:rFonts w:ascii="Trebuchet MS" w:hAnsi="Trebuchet MS"/>
                <w:sz w:val="24"/>
                <w:szCs w:val="24"/>
              </w:rPr>
              <w:t xml:space="preserve">essary records are maintained. </w:t>
            </w:r>
          </w:p>
          <w:p w14:paraId="1C0E8022" w14:textId="77777777" w:rsidR="00FB47C8" w:rsidRPr="00BA70B2" w:rsidRDefault="00FB47C8" w:rsidP="00D56663">
            <w:pPr>
              <w:pStyle w:val="ListParagraph"/>
              <w:numPr>
                <w:ilvl w:val="0"/>
                <w:numId w:val="3"/>
              </w:numPr>
              <w:rPr>
                <w:rFonts w:ascii="Trebuchet MS" w:hAnsi="Trebuchet MS"/>
                <w:sz w:val="24"/>
                <w:szCs w:val="24"/>
              </w:rPr>
            </w:pPr>
            <w:r w:rsidRPr="00FB47C8">
              <w:rPr>
                <w:rFonts w:ascii="Trebuchet MS" w:hAnsi="Trebuchet MS"/>
                <w:sz w:val="24"/>
                <w:szCs w:val="24"/>
              </w:rPr>
              <w:t>Attend</w:t>
            </w:r>
            <w:r w:rsidR="00A2104B">
              <w:rPr>
                <w:rFonts w:ascii="Trebuchet MS" w:hAnsi="Trebuchet MS"/>
                <w:sz w:val="24"/>
                <w:szCs w:val="24"/>
              </w:rPr>
              <w:t>ing</w:t>
            </w:r>
            <w:r w:rsidRPr="00FB47C8">
              <w:rPr>
                <w:rFonts w:ascii="Trebuchet MS" w:hAnsi="Trebuchet MS"/>
                <w:sz w:val="24"/>
                <w:szCs w:val="24"/>
              </w:rPr>
              <w:t xml:space="preserve"> region Learning &amp; Development meetings</w:t>
            </w:r>
            <w:r w:rsidR="00896115">
              <w:rPr>
                <w:rFonts w:ascii="Trebuchet MS" w:hAnsi="Trebuchet MS"/>
                <w:sz w:val="24"/>
                <w:szCs w:val="24"/>
              </w:rPr>
              <w:t xml:space="preserve"> and other </w:t>
            </w:r>
            <w:r w:rsidR="00BA70B2" w:rsidRPr="00FB47C8">
              <w:rPr>
                <w:rFonts w:ascii="Trebuchet MS" w:hAnsi="Trebuchet MS"/>
                <w:sz w:val="24"/>
                <w:szCs w:val="24"/>
              </w:rPr>
              <w:t>meetings and events as appropriate</w:t>
            </w:r>
            <w:r w:rsidR="00D56663">
              <w:rPr>
                <w:rFonts w:ascii="Trebuchet MS" w:hAnsi="Trebuchet MS"/>
                <w:sz w:val="24"/>
                <w:szCs w:val="24"/>
              </w:rPr>
              <w:t>.</w:t>
            </w:r>
          </w:p>
          <w:p w14:paraId="73566048" w14:textId="77777777" w:rsidR="00FB47C8" w:rsidRPr="00FB47C8" w:rsidRDefault="00FB47C8" w:rsidP="00D56663">
            <w:pPr>
              <w:pStyle w:val="ListParagraph"/>
              <w:numPr>
                <w:ilvl w:val="0"/>
                <w:numId w:val="3"/>
              </w:numPr>
              <w:pBdr>
                <w:top w:val="nil"/>
                <w:left w:val="nil"/>
                <w:bottom w:val="nil"/>
                <w:right w:val="nil"/>
                <w:between w:val="nil"/>
                <w:bar w:val="nil"/>
              </w:pBdr>
              <w:rPr>
                <w:rFonts w:ascii="Trebuchet MS" w:hAnsi="Trebuchet MS"/>
                <w:sz w:val="24"/>
                <w:szCs w:val="24"/>
              </w:rPr>
            </w:pPr>
            <w:r w:rsidRPr="00FB47C8">
              <w:rPr>
                <w:rFonts w:ascii="Trebuchet MS" w:hAnsi="Trebuchet MS"/>
                <w:sz w:val="24"/>
                <w:szCs w:val="24"/>
              </w:rPr>
              <w:t>Provid</w:t>
            </w:r>
            <w:r w:rsidR="00A2104B">
              <w:rPr>
                <w:rFonts w:ascii="Trebuchet MS" w:hAnsi="Trebuchet MS"/>
                <w:sz w:val="24"/>
                <w:szCs w:val="24"/>
              </w:rPr>
              <w:t>ing</w:t>
            </w:r>
            <w:r w:rsidRPr="00FB47C8">
              <w:rPr>
                <w:rFonts w:ascii="Trebuchet MS" w:hAnsi="Trebuchet MS"/>
                <w:sz w:val="24"/>
                <w:szCs w:val="24"/>
              </w:rPr>
              <w:t xml:space="preserve"> regular reports to the Learning &amp; Development Lead Volunteer as required</w:t>
            </w:r>
            <w:r w:rsidR="00D56663">
              <w:rPr>
                <w:rFonts w:ascii="Trebuchet MS" w:hAnsi="Trebuchet MS"/>
                <w:sz w:val="24"/>
                <w:szCs w:val="24"/>
              </w:rPr>
              <w:t>.</w:t>
            </w:r>
          </w:p>
          <w:p w14:paraId="53B89DE2" w14:textId="77777777" w:rsidR="00FB47C8" w:rsidRPr="00FB47C8" w:rsidRDefault="00A2104B" w:rsidP="00D56663">
            <w:pPr>
              <w:pStyle w:val="ListParagraph"/>
              <w:numPr>
                <w:ilvl w:val="0"/>
                <w:numId w:val="3"/>
              </w:numPr>
              <w:pBdr>
                <w:top w:val="nil"/>
                <w:left w:val="nil"/>
                <w:bottom w:val="nil"/>
                <w:right w:val="nil"/>
                <w:between w:val="nil"/>
                <w:bar w:val="nil"/>
              </w:pBdr>
              <w:rPr>
                <w:rFonts w:ascii="Trebuchet MS" w:hAnsi="Trebuchet MS"/>
                <w:sz w:val="24"/>
                <w:szCs w:val="24"/>
              </w:rPr>
            </w:pPr>
            <w:r>
              <w:rPr>
                <w:rFonts w:ascii="Trebuchet MS" w:hAnsi="Trebuchet MS"/>
                <w:sz w:val="24"/>
                <w:szCs w:val="24"/>
              </w:rPr>
              <w:t>Promoting</w:t>
            </w:r>
            <w:r w:rsidR="00FB47C8" w:rsidRPr="00FB47C8">
              <w:rPr>
                <w:rFonts w:ascii="Trebuchet MS" w:hAnsi="Trebuchet MS"/>
                <w:sz w:val="24"/>
                <w:szCs w:val="24"/>
              </w:rPr>
              <w:t xml:space="preserve"> Girlguiding LaSER and Girlguiding generally.</w:t>
            </w:r>
          </w:p>
          <w:p w14:paraId="6C8DC2BD" w14:textId="77777777" w:rsidR="00FB47C8" w:rsidRPr="00FB47C8" w:rsidRDefault="00FB47C8" w:rsidP="00D56663">
            <w:pPr>
              <w:pStyle w:val="ListParagraph"/>
              <w:numPr>
                <w:ilvl w:val="0"/>
                <w:numId w:val="3"/>
              </w:numPr>
              <w:pBdr>
                <w:top w:val="nil"/>
                <w:left w:val="nil"/>
                <w:bottom w:val="nil"/>
                <w:right w:val="nil"/>
                <w:between w:val="nil"/>
                <w:bar w:val="nil"/>
              </w:pBdr>
              <w:rPr>
                <w:rFonts w:ascii="Trebuchet MS" w:hAnsi="Trebuchet MS"/>
                <w:sz w:val="24"/>
                <w:szCs w:val="24"/>
              </w:rPr>
            </w:pPr>
            <w:r w:rsidRPr="00FB47C8">
              <w:rPr>
                <w:rFonts w:ascii="Trebuchet MS" w:hAnsi="Trebuchet MS"/>
                <w:sz w:val="24"/>
                <w:szCs w:val="24"/>
              </w:rPr>
              <w:t>Portray</w:t>
            </w:r>
            <w:r w:rsidR="00A2104B">
              <w:rPr>
                <w:rFonts w:ascii="Trebuchet MS" w:hAnsi="Trebuchet MS"/>
                <w:sz w:val="24"/>
                <w:szCs w:val="24"/>
              </w:rPr>
              <w:t>ing</w:t>
            </w:r>
            <w:r w:rsidRPr="00FB47C8">
              <w:rPr>
                <w:rFonts w:ascii="Trebuchet MS" w:hAnsi="Trebuchet MS"/>
                <w:sz w:val="24"/>
                <w:szCs w:val="24"/>
              </w:rPr>
              <w:t xml:space="preserve"> a positive image of Girlguiding LaSER and Girlguiding.</w:t>
            </w:r>
          </w:p>
          <w:p w14:paraId="1574AC1F" w14:textId="77777777" w:rsidR="003B081B" w:rsidRPr="007849BF" w:rsidRDefault="00E93B78" w:rsidP="00D56663">
            <w:pPr>
              <w:pStyle w:val="ListParagraph"/>
              <w:numPr>
                <w:ilvl w:val="0"/>
                <w:numId w:val="3"/>
              </w:numPr>
              <w:rPr>
                <w:rFonts w:ascii="Trebuchet MS" w:hAnsi="Trebuchet MS"/>
              </w:rPr>
            </w:pPr>
            <w:r w:rsidRPr="00E93B78">
              <w:rPr>
                <w:rFonts w:ascii="Trebuchet MS" w:hAnsi="Trebuchet MS"/>
                <w:sz w:val="24"/>
                <w:szCs w:val="24"/>
              </w:rPr>
              <w:t>Working within designated</w:t>
            </w:r>
            <w:r w:rsidR="00FB47C8" w:rsidRPr="00E93B78">
              <w:rPr>
                <w:rFonts w:ascii="Trebuchet MS" w:hAnsi="Trebuchet MS"/>
                <w:sz w:val="24"/>
                <w:szCs w:val="24"/>
              </w:rPr>
              <w:t xml:space="preserve"> budgets related to </w:t>
            </w:r>
            <w:r w:rsidR="00D56663">
              <w:rPr>
                <w:rFonts w:ascii="Trebuchet MS" w:hAnsi="Trebuchet MS"/>
                <w:sz w:val="24"/>
                <w:szCs w:val="24"/>
              </w:rPr>
              <w:t>role.</w:t>
            </w:r>
          </w:p>
          <w:p w14:paraId="37FBE4A0" w14:textId="77777777" w:rsidR="007849BF" w:rsidRPr="009C3BB2" w:rsidRDefault="0074513E" w:rsidP="007849BF">
            <w:pPr>
              <w:numPr>
                <w:ilvl w:val="0"/>
                <w:numId w:val="3"/>
              </w:numPr>
              <w:rPr>
                <w:rFonts w:eastAsia="Times New Roman"/>
                <w:color w:val="000000"/>
                <w:sz w:val="24"/>
                <w:szCs w:val="24"/>
              </w:rPr>
            </w:pPr>
            <w:r>
              <w:rPr>
                <w:rFonts w:ascii="Trebuchet MS" w:eastAsia="Times New Roman" w:hAnsi="Trebuchet MS"/>
                <w:color w:val="000000"/>
                <w:sz w:val="24"/>
                <w:szCs w:val="24"/>
              </w:rPr>
              <w:t xml:space="preserve">If required </w:t>
            </w:r>
            <w:r w:rsidR="007849BF" w:rsidRPr="009C3BB2">
              <w:rPr>
                <w:rFonts w:ascii="Trebuchet MS" w:eastAsia="Times New Roman" w:hAnsi="Trebuchet MS"/>
                <w:color w:val="000000"/>
                <w:sz w:val="24"/>
                <w:szCs w:val="24"/>
              </w:rPr>
              <w:t>support the rollout of the new Learning Platform to ensure no interruption to the current programme of essential training rollout.</w:t>
            </w:r>
          </w:p>
          <w:p w14:paraId="557E8CEA" w14:textId="77777777" w:rsidR="007849BF" w:rsidRPr="007849BF" w:rsidRDefault="007849BF" w:rsidP="007849BF">
            <w:pPr>
              <w:ind w:left="360"/>
              <w:rPr>
                <w:rFonts w:ascii="Trebuchet MS" w:hAnsi="Trebuchet MS"/>
              </w:rPr>
            </w:pPr>
          </w:p>
        </w:tc>
      </w:tr>
    </w:tbl>
    <w:p w14:paraId="1B457648" w14:textId="77777777" w:rsidR="00F24929" w:rsidRDefault="00F24929" w:rsidP="00F24929"/>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F24929" w:rsidRPr="002D7A7D" w14:paraId="4FA47F72" w14:textId="77777777" w:rsidTr="00E3458F">
        <w:tc>
          <w:tcPr>
            <w:tcW w:w="10432" w:type="dxa"/>
            <w:shd w:val="clear" w:color="auto" w:fill="4E88C7"/>
          </w:tcPr>
          <w:p w14:paraId="52D7623A" w14:textId="77777777"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Person Specification</w:t>
            </w:r>
          </w:p>
          <w:p w14:paraId="2BE01C25" w14:textId="77777777" w:rsidR="00F24929" w:rsidRPr="001D1A82" w:rsidRDefault="00F24929" w:rsidP="00E3458F"/>
        </w:tc>
      </w:tr>
    </w:tbl>
    <w:p w14:paraId="74BA279B" w14:textId="77777777"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583"/>
        <w:gridCol w:w="1794"/>
        <w:gridCol w:w="2572"/>
      </w:tblGrid>
      <w:tr w:rsidR="003E004B" w:rsidRPr="0087779A" w14:paraId="198B8AD3" w14:textId="77777777" w:rsidTr="00D06D9F">
        <w:tc>
          <w:tcPr>
            <w:tcW w:w="4583" w:type="dxa"/>
            <w:shd w:val="clear" w:color="auto" w:fill="767171" w:themeFill="background2" w:themeFillShade="80"/>
          </w:tcPr>
          <w:p w14:paraId="248E546E" w14:textId="77777777"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lastRenderedPageBreak/>
              <w:t>Criteria</w:t>
            </w:r>
          </w:p>
        </w:tc>
        <w:tc>
          <w:tcPr>
            <w:tcW w:w="1794" w:type="dxa"/>
            <w:shd w:val="clear" w:color="auto" w:fill="767171" w:themeFill="background2" w:themeFillShade="80"/>
          </w:tcPr>
          <w:p w14:paraId="0349C1D4" w14:textId="77777777"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572" w:type="dxa"/>
            <w:shd w:val="clear" w:color="auto" w:fill="767171" w:themeFill="background2" w:themeFillShade="80"/>
          </w:tcPr>
          <w:p w14:paraId="3F9D8887" w14:textId="77777777"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18C5DC48" w14:textId="77777777" w:rsidTr="00E3458F">
        <w:tc>
          <w:tcPr>
            <w:tcW w:w="8949" w:type="dxa"/>
            <w:gridSpan w:val="3"/>
            <w:shd w:val="clear" w:color="auto" w:fill="E7E6E6" w:themeFill="background2"/>
          </w:tcPr>
          <w:p w14:paraId="19597AB9" w14:textId="77777777" w:rsidR="002B75FE" w:rsidRPr="003D6DCC" w:rsidRDefault="002B75FE" w:rsidP="003D6DCC">
            <w:pPr>
              <w:spacing w:before="60" w:after="60"/>
              <w:jc w:val="center"/>
              <w:rPr>
                <w:rFonts w:ascii="Trebuchet MS" w:eastAsia="Calibri" w:hAnsi="Trebuchet MS"/>
                <w:bCs/>
                <w:sz w:val="24"/>
                <w:szCs w:val="24"/>
              </w:rPr>
            </w:pPr>
            <w:r w:rsidRPr="003D6DCC">
              <w:rPr>
                <w:rFonts w:ascii="Trebuchet MS" w:eastAsia="Calibri" w:hAnsi="Trebuchet MS"/>
                <w:bCs/>
                <w:sz w:val="24"/>
                <w:szCs w:val="24"/>
              </w:rPr>
              <w:t>Skills</w:t>
            </w:r>
          </w:p>
        </w:tc>
      </w:tr>
      <w:tr w:rsidR="00FB47C8" w:rsidRPr="0087779A" w14:paraId="3909B353" w14:textId="77777777" w:rsidTr="00D06D9F">
        <w:tc>
          <w:tcPr>
            <w:tcW w:w="4583" w:type="dxa"/>
            <w:vAlign w:val="center"/>
          </w:tcPr>
          <w:p w14:paraId="79A07E29" w14:textId="77777777" w:rsidR="00FB47C8" w:rsidRPr="0087779A" w:rsidRDefault="00FB47C8" w:rsidP="008558E6">
            <w:pPr>
              <w:spacing w:before="60" w:after="60"/>
              <w:rPr>
                <w:rFonts w:ascii="Trebuchet MS" w:eastAsia="Calibri" w:hAnsi="Trebuchet MS"/>
                <w:sz w:val="24"/>
                <w:szCs w:val="24"/>
              </w:rPr>
            </w:pPr>
            <w:r>
              <w:rPr>
                <w:rFonts w:ascii="Trebuchet MS" w:eastAsia="Calibri" w:hAnsi="Trebuchet MS"/>
                <w:sz w:val="24"/>
                <w:szCs w:val="24"/>
              </w:rPr>
              <w:t>Good organisational skills</w:t>
            </w:r>
          </w:p>
        </w:tc>
        <w:tc>
          <w:tcPr>
            <w:tcW w:w="1794" w:type="dxa"/>
          </w:tcPr>
          <w:p w14:paraId="1D14DA17" w14:textId="77777777" w:rsidR="00FB47C8" w:rsidRPr="00510865" w:rsidRDefault="00FB47C8" w:rsidP="008558E6">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43FF6D1C" w14:textId="77777777" w:rsidR="00FB47C8" w:rsidRPr="00510865" w:rsidRDefault="00FB47C8" w:rsidP="008558E6">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FB47C8" w:rsidRPr="0087779A" w14:paraId="6E78EA9F" w14:textId="77777777" w:rsidTr="00D06D9F">
        <w:tc>
          <w:tcPr>
            <w:tcW w:w="4583" w:type="dxa"/>
            <w:vAlign w:val="center"/>
          </w:tcPr>
          <w:p w14:paraId="44313D0F" w14:textId="77777777" w:rsidR="00FB47C8" w:rsidRPr="0087779A" w:rsidRDefault="00FB47C8" w:rsidP="008558E6">
            <w:pPr>
              <w:spacing w:before="60" w:after="60"/>
              <w:rPr>
                <w:rFonts w:ascii="Trebuchet MS" w:eastAsia="Calibri" w:hAnsi="Trebuchet MS"/>
                <w:sz w:val="24"/>
                <w:szCs w:val="24"/>
              </w:rPr>
            </w:pPr>
            <w:r>
              <w:rPr>
                <w:rFonts w:ascii="Trebuchet MS" w:eastAsia="Calibri" w:hAnsi="Trebuchet MS"/>
                <w:sz w:val="24"/>
                <w:szCs w:val="24"/>
              </w:rPr>
              <w:t>Good oral and written skills</w:t>
            </w:r>
          </w:p>
        </w:tc>
        <w:tc>
          <w:tcPr>
            <w:tcW w:w="1794" w:type="dxa"/>
          </w:tcPr>
          <w:p w14:paraId="30005459" w14:textId="77777777" w:rsidR="00FB47C8" w:rsidRPr="00510865" w:rsidRDefault="00FB47C8" w:rsidP="008558E6">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17B0A364" w14:textId="77777777" w:rsidR="008A2E9C" w:rsidRPr="00510865" w:rsidRDefault="00FB47C8" w:rsidP="008558E6">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FB47C8" w:rsidRPr="0087779A" w14:paraId="46F6F096" w14:textId="77777777" w:rsidTr="00D06D9F">
        <w:tc>
          <w:tcPr>
            <w:tcW w:w="4583" w:type="dxa"/>
            <w:vAlign w:val="center"/>
          </w:tcPr>
          <w:p w14:paraId="2FCDD7EA" w14:textId="77777777" w:rsidR="00FB47C8" w:rsidRDefault="00FB47C8" w:rsidP="008558E6">
            <w:pPr>
              <w:spacing w:before="60" w:after="60"/>
              <w:rPr>
                <w:rFonts w:ascii="Trebuchet MS" w:eastAsia="Calibri" w:hAnsi="Trebuchet MS"/>
                <w:sz w:val="24"/>
                <w:szCs w:val="24"/>
              </w:rPr>
            </w:pPr>
            <w:r>
              <w:rPr>
                <w:rFonts w:ascii="Trebuchet MS" w:eastAsia="Calibri" w:hAnsi="Trebuchet MS"/>
                <w:sz w:val="24"/>
                <w:szCs w:val="24"/>
              </w:rPr>
              <w:t>Ability to work as part of a team</w:t>
            </w:r>
          </w:p>
        </w:tc>
        <w:tc>
          <w:tcPr>
            <w:tcW w:w="1794" w:type="dxa"/>
          </w:tcPr>
          <w:p w14:paraId="06E0F31E" w14:textId="77777777" w:rsidR="00FB47C8" w:rsidRPr="00510865" w:rsidRDefault="00FB47C8" w:rsidP="008558E6">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7EDB87D5" w14:textId="77777777" w:rsidR="00FB47C8" w:rsidRPr="00510865" w:rsidRDefault="00FB47C8" w:rsidP="008558E6">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FB47C8" w:rsidRPr="0087779A" w14:paraId="73529406" w14:textId="77777777" w:rsidTr="00D06D9F">
        <w:tc>
          <w:tcPr>
            <w:tcW w:w="4583" w:type="dxa"/>
            <w:vAlign w:val="center"/>
          </w:tcPr>
          <w:p w14:paraId="0A788E3A" w14:textId="77777777" w:rsidR="00FB47C8" w:rsidRDefault="00FB47C8" w:rsidP="008558E6">
            <w:pPr>
              <w:spacing w:before="60" w:after="60"/>
              <w:rPr>
                <w:rFonts w:ascii="Trebuchet MS" w:eastAsia="Calibri" w:hAnsi="Trebuchet MS"/>
                <w:sz w:val="24"/>
                <w:szCs w:val="24"/>
              </w:rPr>
            </w:pPr>
            <w:r>
              <w:rPr>
                <w:rFonts w:ascii="Trebuchet MS" w:eastAsia="Calibri" w:hAnsi="Trebuchet MS"/>
                <w:sz w:val="24"/>
                <w:szCs w:val="24"/>
              </w:rPr>
              <w:t>Ability to work with information of a confidential or sensitive nature</w:t>
            </w:r>
          </w:p>
        </w:tc>
        <w:tc>
          <w:tcPr>
            <w:tcW w:w="1794" w:type="dxa"/>
          </w:tcPr>
          <w:p w14:paraId="4DF4F17B" w14:textId="77777777" w:rsidR="00FB47C8" w:rsidRPr="00510865" w:rsidRDefault="00FB47C8" w:rsidP="008558E6">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48E0CE2E" w14:textId="77777777" w:rsidR="00FB47C8" w:rsidRPr="00510865" w:rsidRDefault="00FB47C8" w:rsidP="008558E6">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B36592" w:rsidRPr="0087779A" w14:paraId="5084D745" w14:textId="77777777" w:rsidTr="00D06D9F">
        <w:tc>
          <w:tcPr>
            <w:tcW w:w="4583" w:type="dxa"/>
            <w:vAlign w:val="center"/>
          </w:tcPr>
          <w:p w14:paraId="420597CD" w14:textId="77777777" w:rsidR="00B36592" w:rsidRDefault="00B36592" w:rsidP="008558E6">
            <w:pPr>
              <w:spacing w:before="60" w:after="60"/>
              <w:rPr>
                <w:rFonts w:ascii="Trebuchet MS" w:eastAsia="Calibri" w:hAnsi="Trebuchet MS"/>
                <w:sz w:val="24"/>
                <w:szCs w:val="24"/>
              </w:rPr>
            </w:pPr>
            <w:r>
              <w:rPr>
                <w:rFonts w:ascii="Trebuchet MS" w:eastAsia="Calibri" w:hAnsi="Trebuchet MS"/>
                <w:sz w:val="24"/>
                <w:szCs w:val="24"/>
              </w:rPr>
              <w:t>Good time management skills</w:t>
            </w:r>
          </w:p>
        </w:tc>
        <w:tc>
          <w:tcPr>
            <w:tcW w:w="1794" w:type="dxa"/>
          </w:tcPr>
          <w:p w14:paraId="6B9D636B" w14:textId="77777777" w:rsidR="00B36592" w:rsidRPr="00510865" w:rsidRDefault="00B36592" w:rsidP="008558E6">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tcPr>
          <w:p w14:paraId="0FFBF8CF" w14:textId="77777777" w:rsidR="00B36592" w:rsidRPr="00510865" w:rsidRDefault="00B36592" w:rsidP="008558E6">
            <w:pPr>
              <w:spacing w:before="60" w:after="60"/>
              <w:rPr>
                <w:rFonts w:ascii="Trebuchet MS" w:eastAsia="Calibri" w:hAnsi="Trebuchet MS"/>
                <w:sz w:val="24"/>
                <w:szCs w:val="24"/>
              </w:rPr>
            </w:pPr>
            <w:r>
              <w:rPr>
                <w:rFonts w:ascii="Trebuchet MS" w:eastAsia="Calibri" w:hAnsi="Trebuchet MS"/>
                <w:sz w:val="24"/>
                <w:szCs w:val="24"/>
              </w:rPr>
              <w:t>Application/Interview</w:t>
            </w:r>
          </w:p>
        </w:tc>
      </w:tr>
      <w:tr w:rsidR="00CD0E0D" w:rsidRPr="0087779A" w14:paraId="38224F69" w14:textId="77777777" w:rsidTr="008558E6">
        <w:tc>
          <w:tcPr>
            <w:tcW w:w="4583" w:type="dxa"/>
          </w:tcPr>
          <w:p w14:paraId="13434324" w14:textId="77777777" w:rsidR="00CD0E0D" w:rsidRPr="0087779A" w:rsidRDefault="00CD0E0D" w:rsidP="00CD0E0D">
            <w:pPr>
              <w:spacing w:before="60" w:after="60"/>
              <w:rPr>
                <w:rFonts w:ascii="Trebuchet MS" w:eastAsia="Calibri" w:hAnsi="Trebuchet MS"/>
                <w:sz w:val="24"/>
                <w:szCs w:val="24"/>
              </w:rPr>
            </w:pPr>
            <w:r w:rsidRPr="00CD0E0D">
              <w:rPr>
                <w:rFonts w:ascii="Trebuchet MS" w:eastAsia="Calibri" w:hAnsi="Trebuchet MS"/>
                <w:sz w:val="24"/>
                <w:szCs w:val="24"/>
              </w:rPr>
              <w:t>Ability to use and access the internet and email.</w:t>
            </w:r>
          </w:p>
        </w:tc>
        <w:tc>
          <w:tcPr>
            <w:tcW w:w="1794" w:type="dxa"/>
          </w:tcPr>
          <w:p w14:paraId="16738416" w14:textId="77777777" w:rsidR="00CD0E0D" w:rsidRPr="00510865" w:rsidRDefault="00CD0E0D" w:rsidP="008558E6">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689F08D2" w14:textId="77777777" w:rsidR="00CD0E0D" w:rsidRPr="00510865" w:rsidRDefault="00CD0E0D" w:rsidP="008558E6">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820FE8" w:rsidRPr="0087779A" w14:paraId="00B7F770" w14:textId="77777777" w:rsidTr="008558E6">
        <w:tc>
          <w:tcPr>
            <w:tcW w:w="4583" w:type="dxa"/>
          </w:tcPr>
          <w:p w14:paraId="174D30EF" w14:textId="77777777" w:rsidR="00820FE8" w:rsidRPr="00CD0E0D" w:rsidRDefault="00820FE8" w:rsidP="00CD0E0D">
            <w:pPr>
              <w:spacing w:before="60" w:after="60"/>
              <w:rPr>
                <w:rFonts w:ascii="Trebuchet MS" w:eastAsia="Calibri" w:hAnsi="Trebuchet MS"/>
                <w:sz w:val="24"/>
                <w:szCs w:val="24"/>
              </w:rPr>
            </w:pPr>
            <w:r>
              <w:rPr>
                <w:rFonts w:ascii="Trebuchet MS" w:eastAsia="Calibri" w:hAnsi="Trebuchet MS"/>
                <w:sz w:val="24"/>
                <w:szCs w:val="24"/>
              </w:rPr>
              <w:t>Ability to understand data to model future training requirements</w:t>
            </w:r>
          </w:p>
        </w:tc>
        <w:tc>
          <w:tcPr>
            <w:tcW w:w="1794" w:type="dxa"/>
          </w:tcPr>
          <w:p w14:paraId="075B06BC" w14:textId="77777777" w:rsidR="00820FE8" w:rsidRPr="00510865" w:rsidRDefault="00820FE8" w:rsidP="008558E6">
            <w:pPr>
              <w:spacing w:before="60" w:after="60"/>
              <w:rPr>
                <w:rFonts w:ascii="Trebuchet MS" w:eastAsia="Calibri" w:hAnsi="Trebuchet MS"/>
                <w:sz w:val="24"/>
                <w:szCs w:val="24"/>
              </w:rPr>
            </w:pPr>
            <w:r>
              <w:rPr>
                <w:rFonts w:ascii="Trebuchet MS" w:eastAsia="Calibri" w:hAnsi="Trebuchet MS"/>
                <w:sz w:val="24"/>
                <w:szCs w:val="24"/>
              </w:rPr>
              <w:t xml:space="preserve">Essential </w:t>
            </w:r>
          </w:p>
        </w:tc>
        <w:tc>
          <w:tcPr>
            <w:tcW w:w="2572" w:type="dxa"/>
          </w:tcPr>
          <w:p w14:paraId="4A1E1FD4" w14:textId="77777777" w:rsidR="00820FE8" w:rsidRPr="00510865" w:rsidRDefault="00820FE8" w:rsidP="008558E6">
            <w:pPr>
              <w:spacing w:before="60" w:after="60"/>
              <w:rPr>
                <w:rFonts w:ascii="Trebuchet MS" w:eastAsia="Calibri" w:hAnsi="Trebuchet MS"/>
                <w:sz w:val="24"/>
                <w:szCs w:val="24"/>
              </w:rPr>
            </w:pPr>
            <w:r>
              <w:rPr>
                <w:rFonts w:ascii="Trebuchet MS" w:eastAsia="Calibri" w:hAnsi="Trebuchet MS"/>
                <w:sz w:val="24"/>
                <w:szCs w:val="24"/>
              </w:rPr>
              <w:t>Application/Interview</w:t>
            </w:r>
          </w:p>
        </w:tc>
      </w:tr>
      <w:tr w:rsidR="00CD0E0D" w:rsidRPr="0087779A" w14:paraId="008FB157" w14:textId="77777777" w:rsidTr="003D6DCC">
        <w:tc>
          <w:tcPr>
            <w:tcW w:w="8949" w:type="dxa"/>
            <w:gridSpan w:val="3"/>
            <w:shd w:val="clear" w:color="auto" w:fill="E7E6E6" w:themeFill="background2"/>
          </w:tcPr>
          <w:p w14:paraId="2C9C3AFC" w14:textId="77777777" w:rsidR="00CD0E0D" w:rsidRPr="0087779A" w:rsidRDefault="00CD0E0D" w:rsidP="003D6DCC">
            <w:pPr>
              <w:spacing w:before="60" w:after="60"/>
              <w:jc w:val="center"/>
              <w:rPr>
                <w:rFonts w:ascii="Trebuchet MS" w:hAnsi="Trebuchet MS"/>
                <w:sz w:val="24"/>
                <w:szCs w:val="24"/>
              </w:rPr>
            </w:pPr>
            <w:r>
              <w:rPr>
                <w:rFonts w:ascii="Trebuchet MS" w:hAnsi="Trebuchet MS"/>
                <w:sz w:val="24"/>
                <w:szCs w:val="24"/>
              </w:rPr>
              <w:t>Experience</w:t>
            </w:r>
          </w:p>
        </w:tc>
      </w:tr>
      <w:tr w:rsidR="00CD0E0D" w:rsidRPr="0087779A" w14:paraId="33648664" w14:textId="77777777" w:rsidTr="008558E6">
        <w:tc>
          <w:tcPr>
            <w:tcW w:w="4583" w:type="dxa"/>
          </w:tcPr>
          <w:p w14:paraId="239302C7" w14:textId="77777777" w:rsidR="00CD0E0D" w:rsidRPr="00FB47C8" w:rsidRDefault="00CD0E0D" w:rsidP="008558E6">
            <w:pPr>
              <w:spacing w:before="60" w:after="60"/>
              <w:rPr>
                <w:rFonts w:ascii="Trebuchet MS" w:eastAsia="Calibri" w:hAnsi="Trebuchet MS"/>
                <w:sz w:val="24"/>
                <w:szCs w:val="24"/>
              </w:rPr>
            </w:pPr>
            <w:r w:rsidRPr="00FB47C8">
              <w:rPr>
                <w:rFonts w:ascii="Trebuchet MS" w:eastAsia="Calibri" w:hAnsi="Trebuchet MS"/>
                <w:sz w:val="24"/>
                <w:szCs w:val="24"/>
              </w:rPr>
              <w:t>Be an experienced Trainer</w:t>
            </w:r>
            <w:r w:rsidR="00CD07FF">
              <w:rPr>
                <w:rFonts w:ascii="Trebuchet MS" w:eastAsia="Calibri" w:hAnsi="Trebuchet MS"/>
                <w:sz w:val="24"/>
                <w:szCs w:val="24"/>
              </w:rPr>
              <w:t xml:space="preserve"> or training adviser</w:t>
            </w:r>
          </w:p>
        </w:tc>
        <w:tc>
          <w:tcPr>
            <w:tcW w:w="1794" w:type="dxa"/>
            <w:vAlign w:val="center"/>
          </w:tcPr>
          <w:p w14:paraId="59DE55E9" w14:textId="77777777" w:rsidR="00CD0E0D" w:rsidRPr="0087779A" w:rsidRDefault="00CD07FF" w:rsidP="008558E6">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vAlign w:val="center"/>
          </w:tcPr>
          <w:p w14:paraId="4192AF86" w14:textId="77777777" w:rsidR="00CD0E0D" w:rsidRPr="0087779A" w:rsidRDefault="00CD0E0D" w:rsidP="008558E6">
            <w:pPr>
              <w:spacing w:before="60" w:after="60"/>
              <w:rPr>
                <w:rFonts w:ascii="Trebuchet MS" w:hAnsi="Trebuchet MS"/>
                <w:sz w:val="24"/>
                <w:szCs w:val="24"/>
              </w:rPr>
            </w:pPr>
            <w:r>
              <w:rPr>
                <w:rFonts w:ascii="Trebuchet MS" w:hAnsi="Trebuchet MS"/>
                <w:sz w:val="24"/>
                <w:szCs w:val="24"/>
              </w:rPr>
              <w:t>Application/Interview</w:t>
            </w:r>
          </w:p>
        </w:tc>
      </w:tr>
      <w:tr w:rsidR="00CD0E0D" w:rsidRPr="0087779A" w14:paraId="1F753E44" w14:textId="77777777" w:rsidTr="008558E6">
        <w:tc>
          <w:tcPr>
            <w:tcW w:w="4583" w:type="dxa"/>
          </w:tcPr>
          <w:p w14:paraId="32847495" w14:textId="77777777" w:rsidR="00CD0E0D" w:rsidRPr="0087779A" w:rsidRDefault="00CD0E0D" w:rsidP="009C3BB2">
            <w:pPr>
              <w:spacing w:before="60" w:after="60"/>
              <w:rPr>
                <w:rFonts w:ascii="Trebuchet MS" w:eastAsia="Calibri" w:hAnsi="Trebuchet MS"/>
                <w:sz w:val="24"/>
                <w:szCs w:val="24"/>
              </w:rPr>
            </w:pPr>
            <w:r>
              <w:rPr>
                <w:rFonts w:ascii="Trebuchet MS" w:eastAsia="Calibri" w:hAnsi="Trebuchet MS"/>
                <w:sz w:val="24"/>
                <w:szCs w:val="24"/>
              </w:rPr>
              <w:t>Good overall knowledge of</w:t>
            </w:r>
            <w:r w:rsidR="00CD07FF">
              <w:rPr>
                <w:rFonts w:ascii="Trebuchet MS" w:eastAsia="Calibri" w:hAnsi="Trebuchet MS"/>
                <w:sz w:val="24"/>
                <w:szCs w:val="24"/>
              </w:rPr>
              <w:t xml:space="preserve"> </w:t>
            </w:r>
            <w:r w:rsidR="009C3BB2">
              <w:rPr>
                <w:rFonts w:ascii="Trebuchet MS" w:eastAsia="Calibri" w:hAnsi="Trebuchet MS"/>
                <w:sz w:val="24"/>
                <w:szCs w:val="24"/>
              </w:rPr>
              <w:t>mandatory training</w:t>
            </w:r>
          </w:p>
        </w:tc>
        <w:tc>
          <w:tcPr>
            <w:tcW w:w="1794" w:type="dxa"/>
            <w:vAlign w:val="center"/>
          </w:tcPr>
          <w:p w14:paraId="1E795232" w14:textId="77777777" w:rsidR="00CD0E0D" w:rsidRPr="0087779A" w:rsidRDefault="00CD0E0D" w:rsidP="008558E6">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vAlign w:val="center"/>
          </w:tcPr>
          <w:p w14:paraId="2F530861" w14:textId="77777777" w:rsidR="00CD0E0D" w:rsidRPr="0087779A" w:rsidRDefault="00CD0E0D" w:rsidP="008558E6">
            <w:pPr>
              <w:spacing w:before="60" w:after="60"/>
              <w:rPr>
                <w:rFonts w:ascii="Trebuchet MS" w:hAnsi="Trebuchet MS"/>
                <w:sz w:val="24"/>
                <w:szCs w:val="24"/>
              </w:rPr>
            </w:pPr>
            <w:r>
              <w:rPr>
                <w:rFonts w:ascii="Trebuchet MS" w:hAnsi="Trebuchet MS"/>
                <w:sz w:val="24"/>
                <w:szCs w:val="24"/>
              </w:rPr>
              <w:t>Application/Interview</w:t>
            </w:r>
          </w:p>
        </w:tc>
      </w:tr>
      <w:tr w:rsidR="00CD0E0D" w:rsidRPr="0087779A" w14:paraId="5F6189AB" w14:textId="77777777" w:rsidTr="008558E6">
        <w:tc>
          <w:tcPr>
            <w:tcW w:w="4583" w:type="dxa"/>
          </w:tcPr>
          <w:p w14:paraId="6FE2860D" w14:textId="77777777" w:rsidR="00CD0E0D" w:rsidRDefault="00E07F81" w:rsidP="00CD0E0D">
            <w:pPr>
              <w:spacing w:before="60" w:after="60"/>
              <w:rPr>
                <w:rFonts w:ascii="Trebuchet MS" w:eastAsia="Calibri" w:hAnsi="Trebuchet MS"/>
                <w:sz w:val="24"/>
                <w:szCs w:val="24"/>
              </w:rPr>
            </w:pPr>
            <w:r>
              <w:rPr>
                <w:rFonts w:ascii="Trebuchet MS" w:eastAsia="Calibri" w:hAnsi="Trebuchet MS"/>
                <w:sz w:val="24"/>
                <w:szCs w:val="24"/>
              </w:rPr>
              <w:t>Experience in managing people</w:t>
            </w:r>
          </w:p>
        </w:tc>
        <w:tc>
          <w:tcPr>
            <w:tcW w:w="1794" w:type="dxa"/>
            <w:vAlign w:val="center"/>
          </w:tcPr>
          <w:p w14:paraId="603D8846" w14:textId="77777777" w:rsidR="00CD0E0D" w:rsidRPr="0087779A" w:rsidRDefault="00CD0E0D" w:rsidP="008558E6">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vAlign w:val="center"/>
          </w:tcPr>
          <w:p w14:paraId="33A1C078" w14:textId="77777777" w:rsidR="00CD0E0D" w:rsidRPr="0087779A" w:rsidRDefault="00CD0E0D" w:rsidP="008558E6">
            <w:pPr>
              <w:spacing w:before="60" w:after="60"/>
              <w:rPr>
                <w:rFonts w:ascii="Trebuchet MS" w:hAnsi="Trebuchet MS"/>
                <w:sz w:val="24"/>
                <w:szCs w:val="24"/>
              </w:rPr>
            </w:pPr>
            <w:r>
              <w:rPr>
                <w:rFonts w:ascii="Trebuchet MS" w:hAnsi="Trebuchet MS"/>
                <w:sz w:val="24"/>
                <w:szCs w:val="24"/>
              </w:rPr>
              <w:t>Application/Interview</w:t>
            </w:r>
          </w:p>
        </w:tc>
      </w:tr>
      <w:tr w:rsidR="00CD0E0D" w:rsidRPr="0087779A" w14:paraId="4C67E331" w14:textId="77777777" w:rsidTr="003D6DCC">
        <w:tc>
          <w:tcPr>
            <w:tcW w:w="8949" w:type="dxa"/>
            <w:gridSpan w:val="3"/>
            <w:shd w:val="clear" w:color="auto" w:fill="E7E6E6" w:themeFill="background2"/>
          </w:tcPr>
          <w:p w14:paraId="3BEB494D" w14:textId="77777777" w:rsidR="00CD0E0D" w:rsidRPr="0087779A" w:rsidRDefault="00CD0E0D" w:rsidP="003D6DCC">
            <w:pPr>
              <w:spacing w:before="60" w:after="60"/>
              <w:jc w:val="center"/>
              <w:rPr>
                <w:rFonts w:ascii="Trebuchet MS" w:eastAsia="Calibri" w:hAnsi="Trebuchet MS"/>
                <w:sz w:val="24"/>
                <w:szCs w:val="24"/>
              </w:rPr>
            </w:pPr>
            <w:r>
              <w:rPr>
                <w:rFonts w:ascii="Trebuchet MS" w:eastAsia="Calibri" w:hAnsi="Trebuchet MS"/>
                <w:sz w:val="24"/>
                <w:szCs w:val="24"/>
              </w:rPr>
              <w:t>Behaviours</w:t>
            </w:r>
          </w:p>
        </w:tc>
      </w:tr>
      <w:tr w:rsidR="00CD0E0D" w:rsidRPr="0087779A" w14:paraId="60B5F7E9" w14:textId="77777777" w:rsidTr="00D06D9F">
        <w:tc>
          <w:tcPr>
            <w:tcW w:w="4583" w:type="dxa"/>
          </w:tcPr>
          <w:p w14:paraId="4883AEEF" w14:textId="77777777" w:rsidR="00CD0E0D" w:rsidRPr="00BB37E4" w:rsidRDefault="00CD0E0D" w:rsidP="008558E6">
            <w:pPr>
              <w:spacing w:before="60" w:after="60"/>
              <w:rPr>
                <w:rFonts w:ascii="Trebuchet MS" w:eastAsia="Trebuchet MS" w:hAnsi="Trebuchet MS" w:cs="Trebuchet MS"/>
                <w:sz w:val="24"/>
                <w:szCs w:val="24"/>
              </w:rPr>
            </w:pPr>
            <w:r w:rsidRPr="00BB37E4">
              <w:rPr>
                <w:rFonts w:ascii="Trebuchet MS" w:eastAsia="Times New Roman" w:hAnsi="Trebuchet MS" w:cs="Times New Roman"/>
                <w:sz w:val="24"/>
                <w:szCs w:val="24"/>
              </w:rPr>
              <w:t>Be creative and enthusiastic; open to new ideas and willing to find better ways of working</w:t>
            </w:r>
          </w:p>
        </w:tc>
        <w:tc>
          <w:tcPr>
            <w:tcW w:w="1794" w:type="dxa"/>
            <w:vAlign w:val="center"/>
          </w:tcPr>
          <w:p w14:paraId="7EDAE262" w14:textId="77777777" w:rsidR="00CD0E0D" w:rsidRPr="00BB37E4" w:rsidRDefault="00CD0E0D" w:rsidP="008558E6">
            <w:pPr>
              <w:spacing w:before="60" w:after="60"/>
              <w:rPr>
                <w:rFonts w:ascii="Trebuchet MS" w:hAnsi="Trebuchet MS"/>
                <w:sz w:val="24"/>
                <w:szCs w:val="24"/>
              </w:rPr>
            </w:pPr>
            <w:r w:rsidRPr="00BB37E4">
              <w:rPr>
                <w:rFonts w:ascii="Trebuchet MS" w:hAnsi="Trebuchet MS"/>
                <w:sz w:val="24"/>
                <w:szCs w:val="24"/>
              </w:rPr>
              <w:t>Desirable</w:t>
            </w:r>
          </w:p>
        </w:tc>
        <w:tc>
          <w:tcPr>
            <w:tcW w:w="2572" w:type="dxa"/>
          </w:tcPr>
          <w:p w14:paraId="2E2BC875" w14:textId="77777777" w:rsidR="00CD0E0D" w:rsidRDefault="00CD0E0D" w:rsidP="008558E6">
            <w:r w:rsidRPr="00AA6564">
              <w:rPr>
                <w:rFonts w:ascii="Trebuchet MS" w:eastAsia="Calibri" w:hAnsi="Trebuchet MS"/>
                <w:sz w:val="24"/>
                <w:szCs w:val="24"/>
              </w:rPr>
              <w:t>Application/Interview</w:t>
            </w:r>
          </w:p>
        </w:tc>
      </w:tr>
      <w:tr w:rsidR="00CD0E0D" w:rsidRPr="0087779A" w14:paraId="3FCBC4B7" w14:textId="77777777" w:rsidTr="00D06D9F">
        <w:tc>
          <w:tcPr>
            <w:tcW w:w="4583" w:type="dxa"/>
            <w:tcBorders>
              <w:top w:val="single" w:sz="4" w:space="0" w:color="0070C0"/>
              <w:left w:val="single" w:sz="4" w:space="0" w:color="0070C0"/>
              <w:bottom w:val="single" w:sz="4" w:space="0" w:color="0070C0"/>
              <w:right w:val="single" w:sz="4" w:space="0" w:color="0070C0"/>
            </w:tcBorders>
          </w:tcPr>
          <w:p w14:paraId="3FF48375" w14:textId="77777777" w:rsidR="00CD0E0D" w:rsidRDefault="00CD0E0D" w:rsidP="008558E6">
            <w:pPr>
              <w:spacing w:after="0" w:line="240" w:lineRule="auto"/>
              <w:rPr>
                <w:rFonts w:ascii="Trebuchet MS" w:eastAsia="Times New Roman" w:hAnsi="Trebuchet MS" w:cs="Times New Roman"/>
                <w:sz w:val="24"/>
                <w:szCs w:val="24"/>
              </w:rPr>
            </w:pPr>
          </w:p>
          <w:p w14:paraId="2263E2DE" w14:textId="77777777" w:rsidR="00CD0E0D" w:rsidRPr="00BB37E4" w:rsidRDefault="00CD0E0D" w:rsidP="008558E6">
            <w:p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Be committed to on-going personal development</w:t>
            </w:r>
          </w:p>
          <w:p w14:paraId="6D031D70" w14:textId="77777777" w:rsidR="00CD0E0D" w:rsidRPr="00BB37E4" w:rsidRDefault="00CD0E0D" w:rsidP="008558E6">
            <w:pPr>
              <w:spacing w:before="60" w:after="60"/>
              <w:rPr>
                <w:rFonts w:ascii="Trebuchet MS" w:eastAsia="Trebuchet MS" w:hAnsi="Trebuchet MS" w:cs="Trebuchet MS"/>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2B8D33C5" w14:textId="77777777" w:rsidR="00CD0E0D" w:rsidRPr="00BB37E4" w:rsidRDefault="00CD0E0D" w:rsidP="008558E6">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6307DD90" w14:textId="77777777" w:rsidR="00CD0E0D" w:rsidRDefault="00CD0E0D" w:rsidP="008558E6">
            <w:r w:rsidRPr="00AA6564">
              <w:rPr>
                <w:rFonts w:ascii="Trebuchet MS" w:eastAsia="Calibri" w:hAnsi="Trebuchet MS"/>
                <w:sz w:val="24"/>
                <w:szCs w:val="24"/>
              </w:rPr>
              <w:t>Application/Interview</w:t>
            </w:r>
          </w:p>
        </w:tc>
      </w:tr>
      <w:tr w:rsidR="00CD0E0D" w:rsidRPr="0087779A" w14:paraId="1B44762E" w14:textId="77777777" w:rsidTr="008558E6">
        <w:tc>
          <w:tcPr>
            <w:tcW w:w="4583" w:type="dxa"/>
            <w:tcBorders>
              <w:top w:val="single" w:sz="4" w:space="0" w:color="0070C0"/>
              <w:left w:val="single" w:sz="4" w:space="0" w:color="0070C0"/>
              <w:bottom w:val="single" w:sz="4" w:space="0" w:color="0070C0"/>
              <w:right w:val="single" w:sz="4" w:space="0" w:color="0070C0"/>
            </w:tcBorders>
          </w:tcPr>
          <w:p w14:paraId="07466D70" w14:textId="77777777" w:rsidR="00CD0E0D" w:rsidRPr="005045E7" w:rsidRDefault="008F6495" w:rsidP="008558E6">
            <w:pPr>
              <w:spacing w:after="0" w:line="240" w:lineRule="auto"/>
              <w:rPr>
                <w:rFonts w:ascii="Trebuchet MS" w:eastAsia="Times New Roman" w:hAnsi="Trebuchet MS" w:cs="Times New Roman"/>
                <w:sz w:val="24"/>
                <w:szCs w:val="24"/>
              </w:rPr>
            </w:pPr>
            <w:r>
              <w:rPr>
                <w:rFonts w:ascii="Trebuchet MS" w:eastAsia="Times New Roman" w:hAnsi="Trebuchet MS" w:cs="Times New Roman"/>
                <w:sz w:val="24"/>
                <w:szCs w:val="24"/>
              </w:rPr>
              <w:t xml:space="preserve">Positive response to change and ability to </w:t>
            </w:r>
            <w:r w:rsidR="008A2E9C">
              <w:rPr>
                <w:rFonts w:ascii="Trebuchet MS" w:eastAsia="Times New Roman" w:hAnsi="Trebuchet MS" w:cs="Times New Roman"/>
                <w:sz w:val="24"/>
                <w:szCs w:val="24"/>
              </w:rPr>
              <w:t>support others through change</w:t>
            </w:r>
          </w:p>
          <w:p w14:paraId="33E103B5" w14:textId="77777777" w:rsidR="00CD0E0D" w:rsidRPr="005045E7" w:rsidRDefault="00CD0E0D" w:rsidP="008558E6">
            <w:pPr>
              <w:spacing w:after="0" w:line="240" w:lineRule="auto"/>
              <w:rPr>
                <w:rFonts w:ascii="Trebuchet MS" w:eastAsia="Times New Roman" w:hAnsi="Trebuchet MS" w:cs="Times New Roman"/>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5A57FC10" w14:textId="77777777" w:rsidR="00CD0E0D" w:rsidRPr="00BB37E4" w:rsidRDefault="00CD0E0D" w:rsidP="008558E6">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7C6DCC53" w14:textId="77777777" w:rsidR="00CD0E0D" w:rsidRDefault="00CD0E0D" w:rsidP="008558E6">
            <w:r w:rsidRPr="00AA6564">
              <w:rPr>
                <w:rFonts w:ascii="Trebuchet MS" w:eastAsia="Calibri" w:hAnsi="Trebuchet MS"/>
                <w:sz w:val="24"/>
                <w:szCs w:val="24"/>
              </w:rPr>
              <w:t>Application/Interview</w:t>
            </w:r>
          </w:p>
        </w:tc>
      </w:tr>
      <w:tr w:rsidR="00E07F81" w:rsidRPr="0087779A" w14:paraId="11F6CCF9" w14:textId="77777777" w:rsidTr="008558E6">
        <w:tc>
          <w:tcPr>
            <w:tcW w:w="4583" w:type="dxa"/>
            <w:tcBorders>
              <w:top w:val="single" w:sz="4" w:space="0" w:color="0070C0"/>
              <w:left w:val="single" w:sz="4" w:space="0" w:color="0070C0"/>
              <w:bottom w:val="single" w:sz="4" w:space="0" w:color="0070C0"/>
              <w:right w:val="single" w:sz="4" w:space="0" w:color="0070C0"/>
            </w:tcBorders>
          </w:tcPr>
          <w:p w14:paraId="2C767716" w14:textId="77777777" w:rsidR="00E07F81" w:rsidRDefault="00E07F81" w:rsidP="008558E6">
            <w:pPr>
              <w:spacing w:before="60" w:after="60"/>
              <w:rPr>
                <w:rFonts w:ascii="Trebuchet MS" w:eastAsia="Calibri" w:hAnsi="Trebuchet MS"/>
                <w:sz w:val="24"/>
                <w:szCs w:val="24"/>
              </w:rPr>
            </w:pPr>
            <w:r w:rsidRPr="00CD0E0D">
              <w:rPr>
                <w:rFonts w:ascii="Trebuchet MS" w:eastAsia="Calibri" w:hAnsi="Trebuchet MS"/>
                <w:sz w:val="24"/>
                <w:szCs w:val="24"/>
              </w:rPr>
              <w:t>Confidence to have challenging conversations.</w:t>
            </w:r>
          </w:p>
        </w:tc>
        <w:tc>
          <w:tcPr>
            <w:tcW w:w="1794" w:type="dxa"/>
            <w:tcBorders>
              <w:top w:val="single" w:sz="4" w:space="0" w:color="0070C0"/>
              <w:left w:val="single" w:sz="4" w:space="0" w:color="0070C0"/>
              <w:bottom w:val="single" w:sz="4" w:space="0" w:color="0070C0"/>
              <w:right w:val="single" w:sz="4" w:space="0" w:color="0070C0"/>
            </w:tcBorders>
            <w:vAlign w:val="center"/>
          </w:tcPr>
          <w:p w14:paraId="57C35F8E" w14:textId="77777777" w:rsidR="00E07F81" w:rsidRPr="00BB37E4" w:rsidRDefault="00E07F81" w:rsidP="008558E6">
            <w:pPr>
              <w:spacing w:before="60" w:after="60"/>
              <w:rPr>
                <w:rFonts w:ascii="Trebuchet MS" w:hAnsi="Trebuchet MS"/>
                <w:sz w:val="24"/>
                <w:szCs w:val="24"/>
              </w:rPr>
            </w:pPr>
            <w:r>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7D35BF3F" w14:textId="77777777" w:rsidR="00E07F81" w:rsidRPr="00AA6564" w:rsidRDefault="00E07F81" w:rsidP="008558E6">
            <w:pPr>
              <w:rPr>
                <w:rFonts w:ascii="Trebuchet MS" w:eastAsia="Calibri" w:hAnsi="Trebuchet MS"/>
                <w:sz w:val="24"/>
                <w:szCs w:val="24"/>
              </w:rPr>
            </w:pPr>
            <w:r>
              <w:rPr>
                <w:rFonts w:ascii="Trebuchet MS" w:eastAsia="Calibri" w:hAnsi="Trebuchet MS"/>
                <w:sz w:val="24"/>
                <w:szCs w:val="24"/>
              </w:rPr>
              <w:t>Application/Interview</w:t>
            </w:r>
          </w:p>
        </w:tc>
      </w:tr>
      <w:tr w:rsidR="00E07F81" w:rsidRPr="0087779A" w14:paraId="5ADCCA7F" w14:textId="77777777" w:rsidTr="008558E6">
        <w:tc>
          <w:tcPr>
            <w:tcW w:w="4583" w:type="dxa"/>
            <w:tcBorders>
              <w:top w:val="single" w:sz="4" w:space="0" w:color="0070C0"/>
              <w:left w:val="single" w:sz="4" w:space="0" w:color="0070C0"/>
              <w:bottom w:val="single" w:sz="4" w:space="0" w:color="0070C0"/>
              <w:right w:val="single" w:sz="4" w:space="0" w:color="0070C0"/>
            </w:tcBorders>
          </w:tcPr>
          <w:p w14:paraId="44223450" w14:textId="77777777" w:rsidR="00E07F81" w:rsidRPr="005045E7" w:rsidRDefault="00E07F81" w:rsidP="008558E6">
            <w:pPr>
              <w:pBdr>
                <w:top w:val="nil"/>
                <w:left w:val="nil"/>
                <w:bottom w:val="nil"/>
                <w:right w:val="nil"/>
                <w:between w:val="nil"/>
                <w:bar w:val="nil"/>
              </w:pBdr>
              <w:spacing w:after="0" w:line="240" w:lineRule="auto"/>
              <w:rPr>
                <w:rFonts w:ascii="Trebuchet MS" w:eastAsia="Times New Roman" w:hAnsi="Trebuchet MS" w:cs="Times New Roman"/>
                <w:sz w:val="24"/>
                <w:szCs w:val="24"/>
              </w:rPr>
            </w:pPr>
            <w:r w:rsidRPr="005045E7">
              <w:rPr>
                <w:rFonts w:ascii="Trebuchet MS" w:eastAsia="Times New Roman" w:hAnsi="Trebuchet MS" w:cs="Times New Roman"/>
                <w:sz w:val="24"/>
                <w:szCs w:val="24"/>
              </w:rPr>
              <w:t>Ability to motivate and inspire adult volunteers</w:t>
            </w:r>
          </w:p>
        </w:tc>
        <w:tc>
          <w:tcPr>
            <w:tcW w:w="1794" w:type="dxa"/>
            <w:tcBorders>
              <w:top w:val="single" w:sz="4" w:space="0" w:color="0070C0"/>
              <w:left w:val="single" w:sz="4" w:space="0" w:color="0070C0"/>
              <w:bottom w:val="single" w:sz="4" w:space="0" w:color="0070C0"/>
              <w:right w:val="single" w:sz="4" w:space="0" w:color="0070C0"/>
            </w:tcBorders>
            <w:vAlign w:val="center"/>
          </w:tcPr>
          <w:p w14:paraId="6F3DC251" w14:textId="77777777" w:rsidR="00E07F81" w:rsidRPr="00BB37E4" w:rsidRDefault="00E07F81" w:rsidP="008558E6">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2F5494CA" w14:textId="77777777" w:rsidR="00E07F81" w:rsidRDefault="00E07F81" w:rsidP="008558E6">
            <w:r w:rsidRPr="00AA6564">
              <w:rPr>
                <w:rFonts w:ascii="Trebuchet MS" w:eastAsia="Calibri" w:hAnsi="Trebuchet MS"/>
                <w:sz w:val="24"/>
                <w:szCs w:val="24"/>
              </w:rPr>
              <w:t>Application/Interview</w:t>
            </w:r>
          </w:p>
        </w:tc>
      </w:tr>
    </w:tbl>
    <w:p w14:paraId="63513E0E" w14:textId="77777777" w:rsidR="00F65A4E" w:rsidRDefault="00F65A4E" w:rsidP="001D1A82"/>
    <w:p w14:paraId="3EC689B6" w14:textId="77777777" w:rsidR="00F65A4E" w:rsidRDefault="00F65A4E" w:rsidP="001D1A82"/>
    <w:p w14:paraId="619DD0CC"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53E0D5D7" w14:textId="77777777" w:rsidTr="05A5144D">
        <w:tc>
          <w:tcPr>
            <w:tcW w:w="8776" w:type="dxa"/>
            <w:shd w:val="clear" w:color="auto" w:fill="4E88C7"/>
          </w:tcPr>
          <w:p w14:paraId="7E601F76" w14:textId="77777777"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 xml:space="preserve">Employment Details </w:t>
            </w:r>
          </w:p>
          <w:p w14:paraId="48A3EDA6" w14:textId="77777777" w:rsidR="00560F50" w:rsidRPr="001D1A82" w:rsidRDefault="00560F50" w:rsidP="00E3458F"/>
        </w:tc>
      </w:tr>
      <w:tr w:rsidR="00560F50" w:rsidRPr="008E58F3" w14:paraId="342B633F" w14:textId="77777777" w:rsidTr="05A5144D">
        <w:tc>
          <w:tcPr>
            <w:tcW w:w="8776" w:type="dxa"/>
          </w:tcPr>
          <w:p w14:paraId="73787F74" w14:textId="77777777" w:rsidR="00D06D9F" w:rsidRPr="00F24929" w:rsidRDefault="00560F50" w:rsidP="00D06D9F">
            <w:pPr>
              <w:rPr>
                <w:rFonts w:ascii="Trebuchet MS" w:hAnsi="Trebuchet MS"/>
                <w:sz w:val="24"/>
                <w:szCs w:val="24"/>
              </w:rPr>
            </w:pPr>
            <w:r>
              <w:br/>
            </w:r>
            <w:r w:rsidR="00D06D9F">
              <w:rPr>
                <w:rFonts w:ascii="Trebuchet MS" w:hAnsi="Trebuchet MS"/>
                <w:sz w:val="24"/>
                <w:szCs w:val="24"/>
              </w:rPr>
              <w:t>Voluntary (Appointment for initial 3 year term,</w:t>
            </w:r>
            <w:r w:rsidR="006011DA">
              <w:rPr>
                <w:rFonts w:ascii="Trebuchet MS" w:hAnsi="Trebuchet MS"/>
                <w:sz w:val="24"/>
                <w:szCs w:val="24"/>
              </w:rPr>
              <w:t xml:space="preserve"> potential</w:t>
            </w:r>
            <w:r w:rsidR="00D06D9F">
              <w:rPr>
                <w:rFonts w:ascii="Trebuchet MS" w:hAnsi="Trebuchet MS"/>
                <w:sz w:val="24"/>
                <w:szCs w:val="24"/>
              </w:rPr>
              <w:t xml:space="preserve"> extension for 2 years maximum</w:t>
            </w:r>
            <w:r w:rsidR="006011DA">
              <w:rPr>
                <w:rFonts w:ascii="Trebuchet MS" w:hAnsi="Trebuchet MS"/>
                <w:sz w:val="24"/>
                <w:szCs w:val="24"/>
              </w:rPr>
              <w:t xml:space="preserve"> following discussion</w:t>
            </w:r>
            <w:r w:rsidR="00D06D9F">
              <w:rPr>
                <w:rFonts w:ascii="Trebuchet MS" w:hAnsi="Trebuchet MS"/>
                <w:sz w:val="24"/>
                <w:szCs w:val="24"/>
              </w:rPr>
              <w:t>)</w:t>
            </w:r>
          </w:p>
          <w:p w14:paraId="70BE89FC" w14:textId="77777777" w:rsidR="00D06D9F" w:rsidRDefault="00D06D9F" w:rsidP="00D06D9F">
            <w:pPr>
              <w:rPr>
                <w:rFonts w:ascii="Trebuchet MS" w:hAnsi="Trebuchet MS"/>
              </w:rPr>
            </w:pPr>
          </w:p>
          <w:p w14:paraId="58C08AB2" w14:textId="77777777" w:rsidR="00560F50" w:rsidRDefault="00D06D9F" w:rsidP="00E3458F">
            <w:pPr>
              <w:rPr>
                <w:rFonts w:ascii="Trebuchet MS" w:hAnsi="Trebuchet MS"/>
                <w:sz w:val="24"/>
                <w:szCs w:val="24"/>
              </w:rPr>
            </w:pPr>
            <w:r w:rsidRPr="0087779A">
              <w:rPr>
                <w:rFonts w:ascii="Trebuchet MS" w:hAnsi="Trebuchet MS"/>
                <w:sz w:val="24"/>
                <w:szCs w:val="24"/>
              </w:rPr>
              <w:t>There is no remuneration for this post, but all reasonable expenses will be reimbursed.</w:t>
            </w:r>
          </w:p>
          <w:p w14:paraId="6D95BC22" w14:textId="77777777" w:rsidR="0074513E" w:rsidRDefault="0074513E" w:rsidP="00E3458F">
            <w:pPr>
              <w:rPr>
                <w:rFonts w:ascii="Trebuchet MS" w:hAnsi="Trebuchet MS"/>
                <w:sz w:val="24"/>
                <w:szCs w:val="24"/>
              </w:rPr>
            </w:pPr>
          </w:p>
          <w:p w14:paraId="245F4CA7" w14:textId="77777777" w:rsidR="0074513E" w:rsidRPr="00F24929" w:rsidRDefault="0074513E" w:rsidP="00E3458F">
            <w:pPr>
              <w:rPr>
                <w:rFonts w:ascii="Trebuchet MS" w:hAnsi="Trebuchet MS"/>
                <w:sz w:val="24"/>
                <w:szCs w:val="24"/>
              </w:rPr>
            </w:pPr>
            <w:r>
              <w:rPr>
                <w:rFonts w:ascii="Trebuchet MS" w:hAnsi="Trebuchet MS"/>
                <w:sz w:val="24"/>
                <w:szCs w:val="24"/>
              </w:rPr>
              <w:t>A role share for this role would be considered and the role split between supporting Safe Space and First Response separately if suitable candidates are interested.</w:t>
            </w:r>
          </w:p>
          <w:p w14:paraId="770C7682" w14:textId="77777777" w:rsidR="00560F50" w:rsidRPr="008E58F3" w:rsidRDefault="00560F50" w:rsidP="00E3458F">
            <w:pPr>
              <w:pStyle w:val="ListParagraph"/>
              <w:rPr>
                <w:rFonts w:ascii="Trebuchet MS" w:hAnsi="Trebuchet MS"/>
              </w:rPr>
            </w:pPr>
          </w:p>
        </w:tc>
      </w:tr>
    </w:tbl>
    <w:p w14:paraId="7F8B31D6"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65A4E" w:rsidRPr="001D1A82" w14:paraId="486028FD" w14:textId="77777777" w:rsidTr="6BD46FA9">
        <w:tc>
          <w:tcPr>
            <w:tcW w:w="8776" w:type="dxa"/>
            <w:shd w:val="clear" w:color="auto" w:fill="4E88C7"/>
          </w:tcPr>
          <w:p w14:paraId="1A03E9A9" w14:textId="77777777" w:rsidR="00F65A4E"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How to Apply</w:t>
            </w:r>
          </w:p>
          <w:p w14:paraId="2327C93F" w14:textId="77777777" w:rsidR="00F65A4E" w:rsidRPr="001D1A82" w:rsidRDefault="00F65A4E" w:rsidP="00E3458F"/>
        </w:tc>
      </w:tr>
      <w:tr w:rsidR="00F65A4E" w:rsidRPr="008E58F3" w14:paraId="10BBE18F" w14:textId="77777777" w:rsidTr="6BD46FA9">
        <w:tc>
          <w:tcPr>
            <w:tcW w:w="8776" w:type="dxa"/>
          </w:tcPr>
          <w:p w14:paraId="2C11471B" w14:textId="77777777" w:rsidR="00526538" w:rsidRDefault="00F65A4E" w:rsidP="00526538">
            <w:pPr>
              <w:rPr>
                <w:rFonts w:ascii="Trebuchet MS" w:hAnsi="Trebuchet MS"/>
                <w:sz w:val="24"/>
                <w:szCs w:val="24"/>
              </w:rPr>
            </w:pPr>
            <w:r>
              <w:rPr>
                <w:rFonts w:ascii="Trebuchet MS" w:hAnsi="Trebuchet MS"/>
              </w:rPr>
              <w:br/>
            </w:r>
            <w:r w:rsidR="00526538" w:rsidRPr="00526538">
              <w:rPr>
                <w:rFonts w:ascii="Trebuchet MS" w:hAnsi="Trebuchet MS"/>
                <w:b/>
                <w:bCs/>
                <w:sz w:val="24"/>
                <w:szCs w:val="24"/>
              </w:rPr>
              <w:t xml:space="preserve">Closing </w:t>
            </w:r>
            <w:r w:rsidR="00526538">
              <w:rPr>
                <w:rFonts w:ascii="Trebuchet MS" w:hAnsi="Trebuchet MS"/>
                <w:b/>
                <w:bCs/>
                <w:sz w:val="24"/>
                <w:szCs w:val="24"/>
              </w:rPr>
              <w:t>d</w:t>
            </w:r>
            <w:r w:rsidR="00526538" w:rsidRPr="00526538">
              <w:rPr>
                <w:rFonts w:ascii="Trebuchet MS" w:hAnsi="Trebuchet MS"/>
                <w:b/>
                <w:bCs/>
                <w:sz w:val="24"/>
                <w:szCs w:val="24"/>
              </w:rPr>
              <w:t>ate:</w:t>
            </w:r>
            <w:r w:rsidR="00526538">
              <w:rPr>
                <w:rFonts w:ascii="Trebuchet MS" w:hAnsi="Trebuchet MS"/>
                <w:sz w:val="24"/>
                <w:szCs w:val="24"/>
              </w:rPr>
              <w:t xml:space="preserve"> </w:t>
            </w:r>
            <w:r w:rsidR="009C5C59" w:rsidRPr="009C5C59">
              <w:rPr>
                <w:rFonts w:ascii="Trebuchet MS" w:hAnsi="Trebuchet MS"/>
                <w:sz w:val="24"/>
                <w:szCs w:val="24"/>
              </w:rPr>
              <w:t xml:space="preserve"> </w:t>
            </w:r>
            <w:r w:rsidR="00C94D5F">
              <w:rPr>
                <w:rFonts w:ascii="Trebuchet MS" w:hAnsi="Trebuchet MS"/>
                <w:sz w:val="24"/>
                <w:szCs w:val="24"/>
              </w:rPr>
              <w:t>Applications are welcome at any time</w:t>
            </w:r>
            <w:r w:rsidR="00526538">
              <w:rPr>
                <w:rFonts w:ascii="Trebuchet MS" w:hAnsi="Trebuchet MS"/>
                <w:sz w:val="24"/>
                <w:szCs w:val="24"/>
              </w:rPr>
              <w:t xml:space="preserve">  </w:t>
            </w:r>
          </w:p>
          <w:p w14:paraId="2DE19E71" w14:textId="77777777" w:rsidR="00835564" w:rsidRDefault="4B148BA7" w:rsidP="00835564">
            <w:pPr>
              <w:rPr>
                <w:rFonts w:ascii="Trebuchet MS" w:hAnsi="Trebuchet MS"/>
                <w:sz w:val="24"/>
                <w:szCs w:val="24"/>
              </w:rPr>
            </w:pPr>
            <w:r w:rsidRPr="6BD46FA9">
              <w:rPr>
                <w:rFonts w:ascii="Trebuchet MS" w:hAnsi="Trebuchet MS"/>
                <w:b/>
                <w:bCs/>
                <w:sz w:val="24"/>
                <w:szCs w:val="24"/>
              </w:rPr>
              <w:t>How to apply</w:t>
            </w:r>
            <w:r w:rsidRPr="6BD46FA9">
              <w:rPr>
                <w:rFonts w:ascii="Trebuchet MS" w:hAnsi="Trebuchet MS"/>
                <w:sz w:val="24"/>
                <w:szCs w:val="24"/>
              </w:rPr>
              <w:t xml:space="preserve">: </w:t>
            </w:r>
            <w:r w:rsidR="00835564" w:rsidRPr="00D36E4F">
              <w:rPr>
                <w:rFonts w:ascii="Trebuchet MS" w:hAnsi="Trebuchet MS"/>
                <w:sz w:val="24"/>
                <w:szCs w:val="24"/>
              </w:rPr>
              <w:t xml:space="preserve">Please </w:t>
            </w:r>
            <w:r w:rsidR="00835564">
              <w:rPr>
                <w:rFonts w:ascii="Trebuchet MS" w:hAnsi="Trebuchet MS"/>
                <w:sz w:val="24"/>
                <w:szCs w:val="24"/>
              </w:rPr>
              <w:t>email</w:t>
            </w:r>
            <w:r w:rsidR="00835564" w:rsidRPr="00D36E4F">
              <w:rPr>
                <w:rFonts w:ascii="Trebuchet MS" w:hAnsi="Trebuchet MS"/>
                <w:sz w:val="24"/>
                <w:szCs w:val="24"/>
              </w:rPr>
              <w:t xml:space="preserve"> </w:t>
            </w:r>
            <w:hyperlink r:id="rId14" w:history="1">
              <w:r w:rsidR="00835564" w:rsidRPr="00510865">
                <w:rPr>
                  <w:rStyle w:val="Hyperlink"/>
                  <w:rFonts w:ascii="Trebuchet MS" w:hAnsi="Trebuchet MS"/>
                  <w:sz w:val="24"/>
                  <w:szCs w:val="24"/>
                </w:rPr>
                <w:t>recruitment@girlguidinglaser.org.uk</w:t>
              </w:r>
            </w:hyperlink>
            <w:r w:rsidR="00835564" w:rsidRPr="00510865">
              <w:rPr>
                <w:rFonts w:ascii="Trebuchet MS" w:hAnsi="Trebuchet MS"/>
                <w:sz w:val="24"/>
                <w:szCs w:val="24"/>
              </w:rPr>
              <w:t xml:space="preserve"> </w:t>
            </w:r>
            <w:r w:rsidR="00835564" w:rsidRPr="00FD58DC">
              <w:rPr>
                <w:rFonts w:ascii="Trebuchet MS" w:hAnsi="Trebuchet MS"/>
                <w:sz w:val="24"/>
                <w:szCs w:val="24"/>
              </w:rPr>
              <w:t>with a small statement on why you’re interested and what you could bring to the role</w:t>
            </w:r>
            <w:r w:rsidR="00835564">
              <w:rPr>
                <w:rFonts w:ascii="Trebuchet MS" w:hAnsi="Trebuchet MS"/>
                <w:sz w:val="24"/>
                <w:szCs w:val="24"/>
              </w:rPr>
              <w:t>.</w:t>
            </w:r>
          </w:p>
          <w:p w14:paraId="43882167" w14:textId="77777777" w:rsidR="00835564" w:rsidRDefault="00835564" w:rsidP="00835564">
            <w:pPr>
              <w:rPr>
                <w:rFonts w:ascii="Trebuchet MS" w:hAnsi="Trebuchet MS"/>
                <w:sz w:val="24"/>
                <w:szCs w:val="24"/>
              </w:rPr>
            </w:pPr>
          </w:p>
          <w:p w14:paraId="587649C7" w14:textId="77777777" w:rsidR="00835564" w:rsidRPr="0087779A" w:rsidDel="009C5C59" w:rsidRDefault="00835564" w:rsidP="009C5C59">
            <w:pPr>
              <w:rPr>
                <w:del w:id="0" w:author="Emily Clark" w:date="2021-08-18T14:02:00Z"/>
                <w:rFonts w:ascii="Trebuchet MS" w:hAnsi="Trebuchet MS"/>
                <w:sz w:val="24"/>
                <w:szCs w:val="24"/>
              </w:rPr>
            </w:pPr>
            <w:r w:rsidRPr="0087779A">
              <w:rPr>
                <w:rFonts w:ascii="Trebuchet MS" w:hAnsi="Trebuchet MS"/>
                <w:sz w:val="24"/>
                <w:szCs w:val="24"/>
              </w:rPr>
              <w:t xml:space="preserve">If you have any questions about the role please direct them to </w:t>
            </w:r>
            <w:r>
              <w:rPr>
                <w:rFonts w:ascii="Trebuchet MS" w:hAnsi="Trebuchet MS"/>
                <w:sz w:val="24"/>
                <w:szCs w:val="24"/>
              </w:rPr>
              <w:t>Fiona Jackson</w:t>
            </w:r>
            <w:r w:rsidRPr="0087779A">
              <w:rPr>
                <w:rFonts w:ascii="Trebuchet MS" w:hAnsi="Trebuchet MS"/>
                <w:sz w:val="24"/>
                <w:szCs w:val="24"/>
              </w:rPr>
              <w:t xml:space="preserve">, </w:t>
            </w:r>
            <w:r>
              <w:rPr>
                <w:rFonts w:ascii="Trebuchet MS" w:hAnsi="Trebuchet MS"/>
                <w:sz w:val="24"/>
                <w:szCs w:val="24"/>
              </w:rPr>
              <w:t>Learning &amp; Development Lead Volunteer</w:t>
            </w:r>
            <w:r w:rsidRPr="0087779A">
              <w:rPr>
                <w:rFonts w:ascii="Trebuchet MS" w:hAnsi="Trebuchet MS"/>
                <w:sz w:val="24"/>
                <w:szCs w:val="24"/>
              </w:rPr>
              <w:t xml:space="preserve"> at</w:t>
            </w:r>
            <w:r>
              <w:rPr>
                <w:rFonts w:ascii="Trebuchet MS" w:hAnsi="Trebuchet MS"/>
                <w:sz w:val="24"/>
                <w:szCs w:val="24"/>
              </w:rPr>
              <w:t xml:space="preserve"> </w:t>
            </w:r>
            <w:hyperlink r:id="rId15" w:history="1">
              <w:r w:rsidR="009C5C59" w:rsidRPr="003A7798">
                <w:rPr>
                  <w:rStyle w:val="Hyperlink"/>
                  <w:rFonts w:ascii="Trebuchet MS" w:hAnsi="Trebuchet MS"/>
                  <w:sz w:val="24"/>
                  <w:szCs w:val="24"/>
                </w:rPr>
                <w:t>ldlead@girlguidinglaser.org.uk</w:t>
              </w:r>
            </w:hyperlink>
            <w:r w:rsidR="009C5C59">
              <w:rPr>
                <w:rFonts w:ascii="Trebuchet MS" w:hAnsi="Trebuchet MS"/>
                <w:sz w:val="24"/>
                <w:szCs w:val="24"/>
              </w:rPr>
              <w:t>.</w:t>
            </w:r>
            <w:ins w:id="1" w:author="Emily Clark" w:date="2021-08-18T14:06:00Z">
              <w:r w:rsidR="009C5C59">
                <w:rPr>
                  <w:rFonts w:ascii="Trebuchet MS" w:hAnsi="Trebuchet MS"/>
                  <w:sz w:val="24"/>
                  <w:szCs w:val="24"/>
                </w:rPr>
                <w:t xml:space="preserve"> </w:t>
              </w:r>
            </w:ins>
            <w:del w:id="2" w:author="Emily Clark" w:date="2021-08-18T14:02:00Z">
              <w:r w:rsidRPr="0087779A" w:rsidDel="009C5C59">
                <w:rPr>
                  <w:rFonts w:ascii="Trebuchet MS" w:hAnsi="Trebuchet MS"/>
                  <w:sz w:val="24"/>
                  <w:szCs w:val="24"/>
                </w:rPr>
                <w:delText xml:space="preserve"> </w:delText>
              </w:r>
            </w:del>
          </w:p>
          <w:p w14:paraId="4CF93D92" w14:textId="77777777" w:rsidR="00F65A4E" w:rsidRPr="008E58F3" w:rsidRDefault="00F65A4E" w:rsidP="009C5C59">
            <w:pPr>
              <w:rPr>
                <w:rFonts w:ascii="Trebuchet MS" w:hAnsi="Trebuchet MS"/>
              </w:rPr>
            </w:pPr>
          </w:p>
        </w:tc>
      </w:tr>
    </w:tbl>
    <w:p w14:paraId="12C8E46C" w14:textId="77777777" w:rsidR="00F65A4E" w:rsidRDefault="00F65A4E" w:rsidP="001D1A82">
      <w:bookmarkStart w:id="3" w:name="_GoBack"/>
      <w:bookmarkEnd w:id="3"/>
    </w:p>
    <w:p w14:paraId="3FEFC2EC" w14:textId="77777777" w:rsidR="1396E999" w:rsidRDefault="1396E999" w:rsidP="28DF1391">
      <w:pPr>
        <w:spacing w:line="288" w:lineRule="auto"/>
      </w:pPr>
      <w:r w:rsidRPr="78E5AA01">
        <w:rPr>
          <w:rFonts w:ascii="Trebuchet MS" w:eastAsia="Trebuchet MS" w:hAnsi="Trebuchet MS" w:cs="Trebuchet MS"/>
          <w:b/>
          <w:bCs/>
          <w:sz w:val="20"/>
          <w:szCs w:val="20"/>
        </w:rPr>
        <w:t xml:space="preserve"> </w:t>
      </w:r>
    </w:p>
    <w:sectPr w:rsidR="1396E9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BD87F" w14:textId="77777777" w:rsidR="00836123" w:rsidRDefault="00836123" w:rsidP="00271590">
      <w:pPr>
        <w:spacing w:after="0" w:line="240" w:lineRule="auto"/>
      </w:pPr>
      <w:r>
        <w:separator/>
      </w:r>
    </w:p>
  </w:endnote>
  <w:endnote w:type="continuationSeparator" w:id="0">
    <w:p w14:paraId="23FEED76" w14:textId="77777777" w:rsidR="00836123" w:rsidRDefault="00836123" w:rsidP="0027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Tahoma Bold"/>
    <w:charset w:val="00"/>
    <w:family w:val="swiss"/>
    <w:pitch w:val="variable"/>
    <w:sig w:usb0="E4002EFF" w:usb1="C000E47F" w:usb2="00000009" w:usb3="00000000" w:csb0="000001FF" w:csb1="00000000"/>
  </w:font>
  <w:font w:name="EuropeanPi 3">
    <w:altName w:val="EuropeanPi 3"/>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65D40" w14:textId="77777777" w:rsidR="00836123" w:rsidRDefault="00836123" w:rsidP="00271590">
      <w:pPr>
        <w:spacing w:after="0" w:line="240" w:lineRule="auto"/>
      </w:pPr>
      <w:r>
        <w:separator/>
      </w:r>
    </w:p>
  </w:footnote>
  <w:footnote w:type="continuationSeparator" w:id="0">
    <w:p w14:paraId="5DF76ECD" w14:textId="77777777" w:rsidR="00836123" w:rsidRDefault="00836123" w:rsidP="0027159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pt;height:23pt" o:bullet="t">
        <v:imagedata r:id="rId1" o:title="clip_image001"/>
      </v:shape>
    </w:pict>
  </w:numPicBullet>
  <w:abstractNum w:abstractNumId="0">
    <w:nsid w:val="04D518E5"/>
    <w:multiLevelType w:val="hybridMultilevel"/>
    <w:tmpl w:val="8256B512"/>
    <w:lvl w:ilvl="0" w:tplc="F9BC2AB0">
      <w:start w:val="1"/>
      <w:numFmt w:val="decimal"/>
      <w:lvlText w:val="%1."/>
      <w:lvlJc w:val="left"/>
      <w:pPr>
        <w:ind w:left="720" w:hanging="360"/>
      </w:pPr>
    </w:lvl>
    <w:lvl w:ilvl="1" w:tplc="E82A0F80">
      <w:start w:val="1"/>
      <w:numFmt w:val="lowerLetter"/>
      <w:lvlText w:val="%2."/>
      <w:lvlJc w:val="left"/>
      <w:pPr>
        <w:ind w:left="1440" w:hanging="360"/>
      </w:pPr>
    </w:lvl>
    <w:lvl w:ilvl="2" w:tplc="04266F1C">
      <w:start w:val="1"/>
      <w:numFmt w:val="lowerRoman"/>
      <w:lvlText w:val="%3."/>
      <w:lvlJc w:val="right"/>
      <w:pPr>
        <w:ind w:left="2160" w:hanging="180"/>
      </w:pPr>
    </w:lvl>
    <w:lvl w:ilvl="3" w:tplc="0C40498C">
      <w:start w:val="1"/>
      <w:numFmt w:val="decimal"/>
      <w:lvlText w:val="%4."/>
      <w:lvlJc w:val="left"/>
      <w:pPr>
        <w:ind w:left="2880" w:hanging="360"/>
      </w:pPr>
    </w:lvl>
    <w:lvl w:ilvl="4" w:tplc="18B09FC0">
      <w:start w:val="1"/>
      <w:numFmt w:val="lowerLetter"/>
      <w:lvlText w:val="%5."/>
      <w:lvlJc w:val="left"/>
      <w:pPr>
        <w:ind w:left="3600" w:hanging="360"/>
      </w:pPr>
    </w:lvl>
    <w:lvl w:ilvl="5" w:tplc="31AE6A4A">
      <w:start w:val="1"/>
      <w:numFmt w:val="lowerRoman"/>
      <w:lvlText w:val="%6."/>
      <w:lvlJc w:val="right"/>
      <w:pPr>
        <w:ind w:left="4320" w:hanging="180"/>
      </w:pPr>
    </w:lvl>
    <w:lvl w:ilvl="6" w:tplc="15884FB0">
      <w:start w:val="1"/>
      <w:numFmt w:val="decimal"/>
      <w:lvlText w:val="%7."/>
      <w:lvlJc w:val="left"/>
      <w:pPr>
        <w:ind w:left="5040" w:hanging="360"/>
      </w:pPr>
    </w:lvl>
    <w:lvl w:ilvl="7" w:tplc="941EAA8A">
      <w:start w:val="1"/>
      <w:numFmt w:val="lowerLetter"/>
      <w:lvlText w:val="%8."/>
      <w:lvlJc w:val="left"/>
      <w:pPr>
        <w:ind w:left="5760" w:hanging="360"/>
      </w:pPr>
    </w:lvl>
    <w:lvl w:ilvl="8" w:tplc="F76CA698">
      <w:start w:val="1"/>
      <w:numFmt w:val="lowerRoman"/>
      <w:lvlText w:val="%9."/>
      <w:lvlJc w:val="right"/>
      <w:pPr>
        <w:ind w:left="6480" w:hanging="180"/>
      </w:pPr>
    </w:lvl>
  </w:abstractNum>
  <w:abstractNum w:abstractNumId="1">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DC35C6B"/>
    <w:multiLevelType w:val="hybridMultilevel"/>
    <w:tmpl w:val="94EE07D2"/>
    <w:lvl w:ilvl="0" w:tplc="871CDA60">
      <w:start w:val="1"/>
      <w:numFmt w:val="bullet"/>
      <w:lvlText w:val="•"/>
      <w:lvlJc w:val="left"/>
      <w:pPr>
        <w:tabs>
          <w:tab w:val="num" w:pos="720"/>
        </w:tabs>
        <w:ind w:left="720" w:hanging="360"/>
      </w:pPr>
      <w:rPr>
        <w:rFonts w:ascii="Times New Roman" w:hAnsi="Times New Roman" w:hint="default"/>
      </w:rPr>
    </w:lvl>
    <w:lvl w:ilvl="1" w:tplc="152A6DD4" w:tentative="1">
      <w:start w:val="1"/>
      <w:numFmt w:val="bullet"/>
      <w:lvlText w:val="•"/>
      <w:lvlJc w:val="left"/>
      <w:pPr>
        <w:tabs>
          <w:tab w:val="num" w:pos="1440"/>
        </w:tabs>
        <w:ind w:left="1440" w:hanging="360"/>
      </w:pPr>
      <w:rPr>
        <w:rFonts w:ascii="Times New Roman" w:hAnsi="Times New Roman" w:hint="default"/>
      </w:rPr>
    </w:lvl>
    <w:lvl w:ilvl="2" w:tplc="B9989E1A" w:tentative="1">
      <w:start w:val="1"/>
      <w:numFmt w:val="bullet"/>
      <w:lvlText w:val="•"/>
      <w:lvlJc w:val="left"/>
      <w:pPr>
        <w:tabs>
          <w:tab w:val="num" w:pos="2160"/>
        </w:tabs>
        <w:ind w:left="2160" w:hanging="360"/>
      </w:pPr>
      <w:rPr>
        <w:rFonts w:ascii="Times New Roman" w:hAnsi="Times New Roman" w:hint="default"/>
      </w:rPr>
    </w:lvl>
    <w:lvl w:ilvl="3" w:tplc="CB786CDC" w:tentative="1">
      <w:start w:val="1"/>
      <w:numFmt w:val="bullet"/>
      <w:lvlText w:val="•"/>
      <w:lvlJc w:val="left"/>
      <w:pPr>
        <w:tabs>
          <w:tab w:val="num" w:pos="2880"/>
        </w:tabs>
        <w:ind w:left="2880" w:hanging="360"/>
      </w:pPr>
      <w:rPr>
        <w:rFonts w:ascii="Times New Roman" w:hAnsi="Times New Roman" w:hint="default"/>
      </w:rPr>
    </w:lvl>
    <w:lvl w:ilvl="4" w:tplc="964AFACE" w:tentative="1">
      <w:start w:val="1"/>
      <w:numFmt w:val="bullet"/>
      <w:lvlText w:val="•"/>
      <w:lvlJc w:val="left"/>
      <w:pPr>
        <w:tabs>
          <w:tab w:val="num" w:pos="3600"/>
        </w:tabs>
        <w:ind w:left="3600" w:hanging="360"/>
      </w:pPr>
      <w:rPr>
        <w:rFonts w:ascii="Times New Roman" w:hAnsi="Times New Roman" w:hint="default"/>
      </w:rPr>
    </w:lvl>
    <w:lvl w:ilvl="5" w:tplc="7A6C28B4" w:tentative="1">
      <w:start w:val="1"/>
      <w:numFmt w:val="bullet"/>
      <w:lvlText w:val="•"/>
      <w:lvlJc w:val="left"/>
      <w:pPr>
        <w:tabs>
          <w:tab w:val="num" w:pos="4320"/>
        </w:tabs>
        <w:ind w:left="4320" w:hanging="360"/>
      </w:pPr>
      <w:rPr>
        <w:rFonts w:ascii="Times New Roman" w:hAnsi="Times New Roman" w:hint="default"/>
      </w:rPr>
    </w:lvl>
    <w:lvl w:ilvl="6" w:tplc="D230F24C" w:tentative="1">
      <w:start w:val="1"/>
      <w:numFmt w:val="bullet"/>
      <w:lvlText w:val="•"/>
      <w:lvlJc w:val="left"/>
      <w:pPr>
        <w:tabs>
          <w:tab w:val="num" w:pos="5040"/>
        </w:tabs>
        <w:ind w:left="5040" w:hanging="360"/>
      </w:pPr>
      <w:rPr>
        <w:rFonts w:ascii="Times New Roman" w:hAnsi="Times New Roman" w:hint="default"/>
      </w:rPr>
    </w:lvl>
    <w:lvl w:ilvl="7" w:tplc="0E308E9C" w:tentative="1">
      <w:start w:val="1"/>
      <w:numFmt w:val="bullet"/>
      <w:lvlText w:val="•"/>
      <w:lvlJc w:val="left"/>
      <w:pPr>
        <w:tabs>
          <w:tab w:val="num" w:pos="5760"/>
        </w:tabs>
        <w:ind w:left="5760" w:hanging="360"/>
      </w:pPr>
      <w:rPr>
        <w:rFonts w:ascii="Times New Roman" w:hAnsi="Times New Roman" w:hint="default"/>
      </w:rPr>
    </w:lvl>
    <w:lvl w:ilvl="8" w:tplc="80269CA4" w:tentative="1">
      <w:start w:val="1"/>
      <w:numFmt w:val="bullet"/>
      <w:lvlText w:val="•"/>
      <w:lvlJc w:val="left"/>
      <w:pPr>
        <w:tabs>
          <w:tab w:val="num" w:pos="6480"/>
        </w:tabs>
        <w:ind w:left="6480" w:hanging="360"/>
      </w:pPr>
      <w:rPr>
        <w:rFonts w:ascii="Times New Roman" w:hAnsi="Times New Roman" w:hint="default"/>
      </w:rPr>
    </w:lvl>
  </w:abstractNum>
  <w:abstractNum w:abstractNumId="3">
    <w:nsid w:val="44681C06"/>
    <w:multiLevelType w:val="hybridMultilevel"/>
    <w:tmpl w:val="911ED88E"/>
    <w:lvl w:ilvl="0" w:tplc="562A0948">
      <w:start w:val="1"/>
      <w:numFmt w:val="bullet"/>
      <w:lvlText w:val="•"/>
      <w:lvlJc w:val="left"/>
      <w:pPr>
        <w:tabs>
          <w:tab w:val="num" w:pos="720"/>
        </w:tabs>
        <w:ind w:left="720" w:hanging="360"/>
      </w:pPr>
      <w:rPr>
        <w:rFonts w:ascii="Times New Roman" w:hAnsi="Times New Roman" w:hint="default"/>
      </w:rPr>
    </w:lvl>
    <w:lvl w:ilvl="1" w:tplc="7F7662F0" w:tentative="1">
      <w:start w:val="1"/>
      <w:numFmt w:val="bullet"/>
      <w:lvlText w:val="•"/>
      <w:lvlJc w:val="left"/>
      <w:pPr>
        <w:tabs>
          <w:tab w:val="num" w:pos="1440"/>
        </w:tabs>
        <w:ind w:left="1440" w:hanging="360"/>
      </w:pPr>
      <w:rPr>
        <w:rFonts w:ascii="Times New Roman" w:hAnsi="Times New Roman" w:hint="default"/>
      </w:rPr>
    </w:lvl>
    <w:lvl w:ilvl="2" w:tplc="02D88AB0" w:tentative="1">
      <w:start w:val="1"/>
      <w:numFmt w:val="bullet"/>
      <w:lvlText w:val="•"/>
      <w:lvlJc w:val="left"/>
      <w:pPr>
        <w:tabs>
          <w:tab w:val="num" w:pos="2160"/>
        </w:tabs>
        <w:ind w:left="2160" w:hanging="360"/>
      </w:pPr>
      <w:rPr>
        <w:rFonts w:ascii="Times New Roman" w:hAnsi="Times New Roman" w:hint="default"/>
      </w:rPr>
    </w:lvl>
    <w:lvl w:ilvl="3" w:tplc="E7D6B95E" w:tentative="1">
      <w:start w:val="1"/>
      <w:numFmt w:val="bullet"/>
      <w:lvlText w:val="•"/>
      <w:lvlJc w:val="left"/>
      <w:pPr>
        <w:tabs>
          <w:tab w:val="num" w:pos="2880"/>
        </w:tabs>
        <w:ind w:left="2880" w:hanging="360"/>
      </w:pPr>
      <w:rPr>
        <w:rFonts w:ascii="Times New Roman" w:hAnsi="Times New Roman" w:hint="default"/>
      </w:rPr>
    </w:lvl>
    <w:lvl w:ilvl="4" w:tplc="EA1E3A98" w:tentative="1">
      <w:start w:val="1"/>
      <w:numFmt w:val="bullet"/>
      <w:lvlText w:val="•"/>
      <w:lvlJc w:val="left"/>
      <w:pPr>
        <w:tabs>
          <w:tab w:val="num" w:pos="3600"/>
        </w:tabs>
        <w:ind w:left="3600" w:hanging="360"/>
      </w:pPr>
      <w:rPr>
        <w:rFonts w:ascii="Times New Roman" w:hAnsi="Times New Roman" w:hint="default"/>
      </w:rPr>
    </w:lvl>
    <w:lvl w:ilvl="5" w:tplc="650ABE86" w:tentative="1">
      <w:start w:val="1"/>
      <w:numFmt w:val="bullet"/>
      <w:lvlText w:val="•"/>
      <w:lvlJc w:val="left"/>
      <w:pPr>
        <w:tabs>
          <w:tab w:val="num" w:pos="4320"/>
        </w:tabs>
        <w:ind w:left="4320" w:hanging="360"/>
      </w:pPr>
      <w:rPr>
        <w:rFonts w:ascii="Times New Roman" w:hAnsi="Times New Roman" w:hint="default"/>
      </w:rPr>
    </w:lvl>
    <w:lvl w:ilvl="6" w:tplc="B200432C" w:tentative="1">
      <w:start w:val="1"/>
      <w:numFmt w:val="bullet"/>
      <w:lvlText w:val="•"/>
      <w:lvlJc w:val="left"/>
      <w:pPr>
        <w:tabs>
          <w:tab w:val="num" w:pos="5040"/>
        </w:tabs>
        <w:ind w:left="5040" w:hanging="360"/>
      </w:pPr>
      <w:rPr>
        <w:rFonts w:ascii="Times New Roman" w:hAnsi="Times New Roman" w:hint="default"/>
      </w:rPr>
    </w:lvl>
    <w:lvl w:ilvl="7" w:tplc="795AF42C" w:tentative="1">
      <w:start w:val="1"/>
      <w:numFmt w:val="bullet"/>
      <w:lvlText w:val="•"/>
      <w:lvlJc w:val="left"/>
      <w:pPr>
        <w:tabs>
          <w:tab w:val="num" w:pos="5760"/>
        </w:tabs>
        <w:ind w:left="5760" w:hanging="360"/>
      </w:pPr>
      <w:rPr>
        <w:rFonts w:ascii="Times New Roman" w:hAnsi="Times New Roman" w:hint="default"/>
      </w:rPr>
    </w:lvl>
    <w:lvl w:ilvl="8" w:tplc="C3587CB8" w:tentative="1">
      <w:start w:val="1"/>
      <w:numFmt w:val="bullet"/>
      <w:lvlText w:val="•"/>
      <w:lvlJc w:val="left"/>
      <w:pPr>
        <w:tabs>
          <w:tab w:val="num" w:pos="6480"/>
        </w:tabs>
        <w:ind w:left="6480" w:hanging="360"/>
      </w:pPr>
      <w:rPr>
        <w:rFonts w:ascii="Times New Roman" w:hAnsi="Times New Roman" w:hint="default"/>
      </w:rPr>
    </w:lvl>
  </w:abstractNum>
  <w:abstractNum w:abstractNumId="4">
    <w:nsid w:val="67D654B3"/>
    <w:multiLevelType w:val="hybridMultilevel"/>
    <w:tmpl w:val="5E6259E6"/>
    <w:lvl w:ilvl="0" w:tplc="35100C3C">
      <w:start w:val="1"/>
      <w:numFmt w:val="decimal"/>
      <w:lvlText w:val="%1."/>
      <w:lvlJc w:val="left"/>
      <w:pPr>
        <w:ind w:left="720" w:hanging="360"/>
      </w:pPr>
    </w:lvl>
    <w:lvl w:ilvl="1" w:tplc="9D706DCA">
      <w:start w:val="1"/>
      <w:numFmt w:val="lowerLetter"/>
      <w:lvlText w:val="%2."/>
      <w:lvlJc w:val="left"/>
      <w:pPr>
        <w:ind w:left="1440" w:hanging="360"/>
      </w:pPr>
    </w:lvl>
    <w:lvl w:ilvl="2" w:tplc="47C25F7E">
      <w:start w:val="1"/>
      <w:numFmt w:val="lowerRoman"/>
      <w:lvlText w:val="%3."/>
      <w:lvlJc w:val="right"/>
      <w:pPr>
        <w:ind w:left="2160" w:hanging="180"/>
      </w:pPr>
    </w:lvl>
    <w:lvl w:ilvl="3" w:tplc="BD3AEDA6">
      <w:start w:val="1"/>
      <w:numFmt w:val="decimal"/>
      <w:lvlText w:val="%4."/>
      <w:lvlJc w:val="left"/>
      <w:pPr>
        <w:ind w:left="2880" w:hanging="360"/>
      </w:pPr>
    </w:lvl>
    <w:lvl w:ilvl="4" w:tplc="93CA5164">
      <w:start w:val="1"/>
      <w:numFmt w:val="lowerLetter"/>
      <w:lvlText w:val="%5."/>
      <w:lvlJc w:val="left"/>
      <w:pPr>
        <w:ind w:left="3600" w:hanging="360"/>
      </w:pPr>
    </w:lvl>
    <w:lvl w:ilvl="5" w:tplc="C9F44C5E">
      <w:start w:val="1"/>
      <w:numFmt w:val="lowerRoman"/>
      <w:lvlText w:val="%6."/>
      <w:lvlJc w:val="right"/>
      <w:pPr>
        <w:ind w:left="4320" w:hanging="180"/>
      </w:pPr>
    </w:lvl>
    <w:lvl w:ilvl="6" w:tplc="351AB0B6">
      <w:start w:val="1"/>
      <w:numFmt w:val="decimal"/>
      <w:lvlText w:val="%7."/>
      <w:lvlJc w:val="left"/>
      <w:pPr>
        <w:ind w:left="5040" w:hanging="360"/>
      </w:pPr>
    </w:lvl>
    <w:lvl w:ilvl="7" w:tplc="A41C45C4">
      <w:start w:val="1"/>
      <w:numFmt w:val="lowerLetter"/>
      <w:lvlText w:val="%8."/>
      <w:lvlJc w:val="left"/>
      <w:pPr>
        <w:ind w:left="5760" w:hanging="360"/>
      </w:pPr>
    </w:lvl>
    <w:lvl w:ilvl="8" w:tplc="D19286AC">
      <w:start w:val="1"/>
      <w:numFmt w:val="lowerRoman"/>
      <w:lvlText w:val="%9."/>
      <w:lvlJc w:val="right"/>
      <w:pPr>
        <w:ind w:left="6480" w:hanging="180"/>
      </w:pPr>
    </w:lvl>
  </w:abstractNum>
  <w:abstractNum w:abstractNumId="5">
    <w:nsid w:val="76695F81"/>
    <w:multiLevelType w:val="multilevel"/>
    <w:tmpl w:val="1FEE3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oNotTrackMov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A82"/>
    <w:rsid w:val="00033ED3"/>
    <w:rsid w:val="000458FB"/>
    <w:rsid w:val="000C6C05"/>
    <w:rsid w:val="000D57B1"/>
    <w:rsid w:val="00101D75"/>
    <w:rsid w:val="00155424"/>
    <w:rsid w:val="001D1A82"/>
    <w:rsid w:val="00210351"/>
    <w:rsid w:val="00271590"/>
    <w:rsid w:val="002B272B"/>
    <w:rsid w:val="002B75FE"/>
    <w:rsid w:val="003B081B"/>
    <w:rsid w:val="003D6DCC"/>
    <w:rsid w:val="003E004B"/>
    <w:rsid w:val="00453ECC"/>
    <w:rsid w:val="00494FFC"/>
    <w:rsid w:val="004F3246"/>
    <w:rsid w:val="00526538"/>
    <w:rsid w:val="00527699"/>
    <w:rsid w:val="0055547A"/>
    <w:rsid w:val="00560F50"/>
    <w:rsid w:val="00581365"/>
    <w:rsid w:val="005B753B"/>
    <w:rsid w:val="005E1E32"/>
    <w:rsid w:val="00600428"/>
    <w:rsid w:val="006011DA"/>
    <w:rsid w:val="00625AB4"/>
    <w:rsid w:val="006D4E85"/>
    <w:rsid w:val="006E01CA"/>
    <w:rsid w:val="0074513E"/>
    <w:rsid w:val="007462C8"/>
    <w:rsid w:val="00752CF0"/>
    <w:rsid w:val="007849BF"/>
    <w:rsid w:val="007B2D34"/>
    <w:rsid w:val="007E6CBD"/>
    <w:rsid w:val="00820FE8"/>
    <w:rsid w:val="00835564"/>
    <w:rsid w:val="00836123"/>
    <w:rsid w:val="008558E6"/>
    <w:rsid w:val="00896115"/>
    <w:rsid w:val="008A2E9C"/>
    <w:rsid w:val="008F6495"/>
    <w:rsid w:val="00901A69"/>
    <w:rsid w:val="009C3BB2"/>
    <w:rsid w:val="009C5C59"/>
    <w:rsid w:val="00A2104B"/>
    <w:rsid w:val="00AF1AA8"/>
    <w:rsid w:val="00B109DB"/>
    <w:rsid w:val="00B36592"/>
    <w:rsid w:val="00B816CB"/>
    <w:rsid w:val="00BA70B2"/>
    <w:rsid w:val="00BD653E"/>
    <w:rsid w:val="00C37D6F"/>
    <w:rsid w:val="00C94D5F"/>
    <w:rsid w:val="00CA0AD0"/>
    <w:rsid w:val="00CD07FF"/>
    <w:rsid w:val="00CD0E0D"/>
    <w:rsid w:val="00CE730C"/>
    <w:rsid w:val="00D06D9F"/>
    <w:rsid w:val="00D56663"/>
    <w:rsid w:val="00D9186E"/>
    <w:rsid w:val="00D92B18"/>
    <w:rsid w:val="00DF6018"/>
    <w:rsid w:val="00E07F81"/>
    <w:rsid w:val="00E20A69"/>
    <w:rsid w:val="00E3458F"/>
    <w:rsid w:val="00E71CA0"/>
    <w:rsid w:val="00E93B78"/>
    <w:rsid w:val="00F24929"/>
    <w:rsid w:val="00F24C1F"/>
    <w:rsid w:val="00F351DE"/>
    <w:rsid w:val="00F625AB"/>
    <w:rsid w:val="00F6314C"/>
    <w:rsid w:val="00F65A4E"/>
    <w:rsid w:val="00F941A9"/>
    <w:rsid w:val="00FB47C8"/>
    <w:rsid w:val="05A5144D"/>
    <w:rsid w:val="0ADAB275"/>
    <w:rsid w:val="0BA10F6A"/>
    <w:rsid w:val="0E4ED5DC"/>
    <w:rsid w:val="0F1FFD00"/>
    <w:rsid w:val="101DF433"/>
    <w:rsid w:val="11F3C212"/>
    <w:rsid w:val="1396E999"/>
    <w:rsid w:val="168870C4"/>
    <w:rsid w:val="19CF22AC"/>
    <w:rsid w:val="1A397785"/>
    <w:rsid w:val="1C4662BE"/>
    <w:rsid w:val="21AAAE51"/>
    <w:rsid w:val="2494AD96"/>
    <w:rsid w:val="25921210"/>
    <w:rsid w:val="26E7E617"/>
    <w:rsid w:val="28DF1391"/>
    <w:rsid w:val="2C36D13C"/>
    <w:rsid w:val="2F4F276F"/>
    <w:rsid w:val="2F539482"/>
    <w:rsid w:val="345AAC86"/>
    <w:rsid w:val="35EE383B"/>
    <w:rsid w:val="3F29C9B8"/>
    <w:rsid w:val="409D2E61"/>
    <w:rsid w:val="40BFFD82"/>
    <w:rsid w:val="44EFD779"/>
    <w:rsid w:val="45EF4044"/>
    <w:rsid w:val="460C1462"/>
    <w:rsid w:val="46BFB5F1"/>
    <w:rsid w:val="4858B4D0"/>
    <w:rsid w:val="499C048D"/>
    <w:rsid w:val="4B148BA7"/>
    <w:rsid w:val="4BDB0686"/>
    <w:rsid w:val="4DF5A06A"/>
    <w:rsid w:val="538C7CD5"/>
    <w:rsid w:val="57C99CAE"/>
    <w:rsid w:val="5AD0AB6A"/>
    <w:rsid w:val="5B8A9C49"/>
    <w:rsid w:val="5CDD61A2"/>
    <w:rsid w:val="5E70C41B"/>
    <w:rsid w:val="66534905"/>
    <w:rsid w:val="6B7D70E8"/>
    <w:rsid w:val="6BD46FA9"/>
    <w:rsid w:val="6C9095CC"/>
    <w:rsid w:val="6E6810B9"/>
    <w:rsid w:val="72C4C57E"/>
    <w:rsid w:val="734B1472"/>
    <w:rsid w:val="78E5AA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3E81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paragraph" w:customStyle="1" w:styleId="Default">
    <w:name w:val="Default"/>
    <w:rsid w:val="007B2D34"/>
    <w:pPr>
      <w:autoSpaceDE w:val="0"/>
      <w:autoSpaceDN w:val="0"/>
      <w:adjustRightInd w:val="0"/>
      <w:spacing w:after="0" w:line="240" w:lineRule="auto"/>
    </w:pPr>
    <w:rPr>
      <w:rFonts w:ascii="EuropeanPi 3" w:hAnsi="EuropeanPi 3" w:cs="EuropeanPi 3"/>
      <w:color w:val="000000"/>
      <w:sz w:val="24"/>
      <w:szCs w:val="24"/>
    </w:rPr>
  </w:style>
  <w:style w:type="character" w:customStyle="1" w:styleId="A8">
    <w:name w:val="A8"/>
    <w:uiPriority w:val="99"/>
    <w:rsid w:val="007B2D34"/>
    <w:rPr>
      <w:rFonts w:cs="EuropeanPi 3"/>
      <w:color w:val="000000"/>
      <w:sz w:val="20"/>
      <w:szCs w:val="20"/>
    </w:rPr>
  </w:style>
  <w:style w:type="character" w:styleId="CommentReference">
    <w:name w:val="annotation reference"/>
    <w:basedOn w:val="DefaultParagraphFont"/>
    <w:uiPriority w:val="99"/>
    <w:semiHidden/>
    <w:unhideWhenUsed/>
    <w:rsid w:val="0074513E"/>
    <w:rPr>
      <w:sz w:val="16"/>
      <w:szCs w:val="16"/>
    </w:rPr>
  </w:style>
  <w:style w:type="paragraph" w:styleId="CommentText">
    <w:name w:val="annotation text"/>
    <w:basedOn w:val="Normal"/>
    <w:link w:val="CommentTextChar"/>
    <w:uiPriority w:val="99"/>
    <w:semiHidden/>
    <w:unhideWhenUsed/>
    <w:rsid w:val="0074513E"/>
    <w:pPr>
      <w:spacing w:line="240" w:lineRule="auto"/>
    </w:pPr>
    <w:rPr>
      <w:sz w:val="20"/>
      <w:szCs w:val="20"/>
    </w:rPr>
  </w:style>
  <w:style w:type="character" w:customStyle="1" w:styleId="CommentTextChar">
    <w:name w:val="Comment Text Char"/>
    <w:basedOn w:val="DefaultParagraphFont"/>
    <w:link w:val="CommentText"/>
    <w:uiPriority w:val="99"/>
    <w:semiHidden/>
    <w:rsid w:val="0074513E"/>
    <w:rPr>
      <w:sz w:val="20"/>
      <w:szCs w:val="20"/>
    </w:rPr>
  </w:style>
  <w:style w:type="paragraph" w:styleId="CommentSubject">
    <w:name w:val="annotation subject"/>
    <w:basedOn w:val="CommentText"/>
    <w:next w:val="CommentText"/>
    <w:link w:val="CommentSubjectChar"/>
    <w:uiPriority w:val="99"/>
    <w:semiHidden/>
    <w:unhideWhenUsed/>
    <w:rsid w:val="0074513E"/>
    <w:rPr>
      <w:b/>
      <w:bCs/>
    </w:rPr>
  </w:style>
  <w:style w:type="character" w:customStyle="1" w:styleId="CommentSubjectChar">
    <w:name w:val="Comment Subject Char"/>
    <w:basedOn w:val="CommentTextChar"/>
    <w:link w:val="CommentSubject"/>
    <w:uiPriority w:val="99"/>
    <w:semiHidden/>
    <w:rsid w:val="0074513E"/>
    <w:rPr>
      <w:b/>
      <w:bCs/>
      <w:sz w:val="20"/>
      <w:szCs w:val="20"/>
    </w:rPr>
  </w:style>
  <w:style w:type="paragraph" w:styleId="Header">
    <w:name w:val="header"/>
    <w:basedOn w:val="Normal"/>
    <w:link w:val="HeaderChar"/>
    <w:uiPriority w:val="99"/>
    <w:unhideWhenUsed/>
    <w:rsid w:val="002715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590"/>
  </w:style>
  <w:style w:type="paragraph" w:styleId="Footer">
    <w:name w:val="footer"/>
    <w:basedOn w:val="Normal"/>
    <w:link w:val="FooterChar"/>
    <w:uiPriority w:val="99"/>
    <w:unhideWhenUsed/>
    <w:rsid w:val="00271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5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paragraph" w:customStyle="1" w:styleId="Default">
    <w:name w:val="Default"/>
    <w:rsid w:val="007B2D34"/>
    <w:pPr>
      <w:autoSpaceDE w:val="0"/>
      <w:autoSpaceDN w:val="0"/>
      <w:adjustRightInd w:val="0"/>
      <w:spacing w:after="0" w:line="240" w:lineRule="auto"/>
    </w:pPr>
    <w:rPr>
      <w:rFonts w:ascii="EuropeanPi 3" w:hAnsi="EuropeanPi 3" w:cs="EuropeanPi 3"/>
      <w:color w:val="000000"/>
      <w:sz w:val="24"/>
      <w:szCs w:val="24"/>
    </w:rPr>
  </w:style>
  <w:style w:type="character" w:customStyle="1" w:styleId="A8">
    <w:name w:val="A8"/>
    <w:uiPriority w:val="99"/>
    <w:rsid w:val="007B2D34"/>
    <w:rPr>
      <w:rFonts w:cs="EuropeanPi 3"/>
      <w:color w:val="000000"/>
      <w:sz w:val="20"/>
      <w:szCs w:val="20"/>
    </w:rPr>
  </w:style>
  <w:style w:type="character" w:styleId="CommentReference">
    <w:name w:val="annotation reference"/>
    <w:basedOn w:val="DefaultParagraphFont"/>
    <w:uiPriority w:val="99"/>
    <w:semiHidden/>
    <w:unhideWhenUsed/>
    <w:rsid w:val="0074513E"/>
    <w:rPr>
      <w:sz w:val="16"/>
      <w:szCs w:val="16"/>
    </w:rPr>
  </w:style>
  <w:style w:type="paragraph" w:styleId="CommentText">
    <w:name w:val="annotation text"/>
    <w:basedOn w:val="Normal"/>
    <w:link w:val="CommentTextChar"/>
    <w:uiPriority w:val="99"/>
    <w:semiHidden/>
    <w:unhideWhenUsed/>
    <w:rsid w:val="0074513E"/>
    <w:pPr>
      <w:spacing w:line="240" w:lineRule="auto"/>
    </w:pPr>
    <w:rPr>
      <w:sz w:val="20"/>
      <w:szCs w:val="20"/>
    </w:rPr>
  </w:style>
  <w:style w:type="character" w:customStyle="1" w:styleId="CommentTextChar">
    <w:name w:val="Comment Text Char"/>
    <w:basedOn w:val="DefaultParagraphFont"/>
    <w:link w:val="CommentText"/>
    <w:uiPriority w:val="99"/>
    <w:semiHidden/>
    <w:rsid w:val="0074513E"/>
    <w:rPr>
      <w:sz w:val="20"/>
      <w:szCs w:val="20"/>
    </w:rPr>
  </w:style>
  <w:style w:type="paragraph" w:styleId="CommentSubject">
    <w:name w:val="annotation subject"/>
    <w:basedOn w:val="CommentText"/>
    <w:next w:val="CommentText"/>
    <w:link w:val="CommentSubjectChar"/>
    <w:uiPriority w:val="99"/>
    <w:semiHidden/>
    <w:unhideWhenUsed/>
    <w:rsid w:val="0074513E"/>
    <w:rPr>
      <w:b/>
      <w:bCs/>
    </w:rPr>
  </w:style>
  <w:style w:type="character" w:customStyle="1" w:styleId="CommentSubjectChar">
    <w:name w:val="Comment Subject Char"/>
    <w:basedOn w:val="CommentTextChar"/>
    <w:link w:val="CommentSubject"/>
    <w:uiPriority w:val="99"/>
    <w:semiHidden/>
    <w:rsid w:val="0074513E"/>
    <w:rPr>
      <w:b/>
      <w:bCs/>
      <w:sz w:val="20"/>
      <w:szCs w:val="20"/>
    </w:rPr>
  </w:style>
  <w:style w:type="paragraph" w:styleId="Header">
    <w:name w:val="header"/>
    <w:basedOn w:val="Normal"/>
    <w:link w:val="HeaderChar"/>
    <w:uiPriority w:val="99"/>
    <w:unhideWhenUsed/>
    <w:rsid w:val="002715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590"/>
  </w:style>
  <w:style w:type="paragraph" w:styleId="Footer">
    <w:name w:val="footer"/>
    <w:basedOn w:val="Normal"/>
    <w:link w:val="FooterChar"/>
    <w:uiPriority w:val="99"/>
    <w:unhideWhenUsed/>
    <w:rsid w:val="00271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2256">
      <w:bodyDiv w:val="1"/>
      <w:marLeft w:val="0"/>
      <w:marRight w:val="0"/>
      <w:marTop w:val="0"/>
      <w:marBottom w:val="0"/>
      <w:divBdr>
        <w:top w:val="none" w:sz="0" w:space="0" w:color="auto"/>
        <w:left w:val="none" w:sz="0" w:space="0" w:color="auto"/>
        <w:bottom w:val="none" w:sz="0" w:space="0" w:color="auto"/>
        <w:right w:val="none" w:sz="0" w:space="0" w:color="auto"/>
      </w:divBdr>
    </w:div>
    <w:div w:id="936866070">
      <w:bodyDiv w:val="1"/>
      <w:marLeft w:val="0"/>
      <w:marRight w:val="0"/>
      <w:marTop w:val="0"/>
      <w:marBottom w:val="0"/>
      <w:divBdr>
        <w:top w:val="none" w:sz="0" w:space="0" w:color="auto"/>
        <w:left w:val="none" w:sz="0" w:space="0" w:color="auto"/>
        <w:bottom w:val="none" w:sz="0" w:space="0" w:color="auto"/>
        <w:right w:val="none" w:sz="0" w:space="0" w:color="auto"/>
      </w:divBdr>
      <w:divsChild>
        <w:div w:id="196626772">
          <w:marLeft w:val="0"/>
          <w:marRight w:val="0"/>
          <w:marTop w:val="0"/>
          <w:marBottom w:val="0"/>
          <w:divBdr>
            <w:top w:val="none" w:sz="0" w:space="0" w:color="auto"/>
            <w:left w:val="none" w:sz="0" w:space="0" w:color="auto"/>
            <w:bottom w:val="none" w:sz="0" w:space="0" w:color="auto"/>
            <w:right w:val="none" w:sz="0" w:space="0" w:color="auto"/>
          </w:divBdr>
        </w:div>
      </w:divsChild>
    </w:div>
    <w:div w:id="989409136">
      <w:bodyDiv w:val="1"/>
      <w:marLeft w:val="0"/>
      <w:marRight w:val="0"/>
      <w:marTop w:val="0"/>
      <w:marBottom w:val="0"/>
      <w:divBdr>
        <w:top w:val="none" w:sz="0" w:space="0" w:color="auto"/>
        <w:left w:val="none" w:sz="0" w:space="0" w:color="auto"/>
        <w:bottom w:val="none" w:sz="0" w:space="0" w:color="auto"/>
        <w:right w:val="none" w:sz="0" w:space="0" w:color="auto"/>
      </w:divBdr>
      <w:divsChild>
        <w:div w:id="1409232063">
          <w:marLeft w:val="547"/>
          <w:marRight w:val="0"/>
          <w:marTop w:val="0"/>
          <w:marBottom w:val="0"/>
          <w:divBdr>
            <w:top w:val="none" w:sz="0" w:space="0" w:color="auto"/>
            <w:left w:val="none" w:sz="0" w:space="0" w:color="auto"/>
            <w:bottom w:val="none" w:sz="0" w:space="0" w:color="auto"/>
            <w:right w:val="none" w:sz="0" w:space="0" w:color="auto"/>
          </w:divBdr>
        </w:div>
      </w:divsChild>
    </w:div>
    <w:div w:id="1684431504">
      <w:bodyDiv w:val="1"/>
      <w:marLeft w:val="0"/>
      <w:marRight w:val="0"/>
      <w:marTop w:val="0"/>
      <w:marBottom w:val="0"/>
      <w:divBdr>
        <w:top w:val="none" w:sz="0" w:space="0" w:color="auto"/>
        <w:left w:val="none" w:sz="0" w:space="0" w:color="auto"/>
        <w:bottom w:val="none" w:sz="0" w:space="0" w:color="auto"/>
        <w:right w:val="none" w:sz="0" w:space="0" w:color="auto"/>
      </w:divBdr>
      <w:divsChild>
        <w:div w:id="1071347900">
          <w:marLeft w:val="547"/>
          <w:marRight w:val="0"/>
          <w:marTop w:val="0"/>
          <w:marBottom w:val="0"/>
          <w:divBdr>
            <w:top w:val="none" w:sz="0" w:space="0" w:color="auto"/>
            <w:left w:val="none" w:sz="0" w:space="0" w:color="auto"/>
            <w:bottom w:val="none" w:sz="0" w:space="0" w:color="auto"/>
            <w:right w:val="none" w:sz="0" w:space="0" w:color="auto"/>
          </w:divBdr>
        </w:div>
      </w:divsChild>
    </w:div>
    <w:div w:id="197193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hyperlink" Target="mailto:recruitment@girlguidinglaser.org.uk" TargetMode="External"/><Relationship Id="rId15" Type="http://schemas.openxmlformats.org/officeDocument/2006/relationships/hyperlink" Target="mailto:ldlead@girlguidinglaser.org.uk"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C92BF0D1859242B79CF4A12A90BA4A" ma:contentTypeVersion="13" ma:contentTypeDescription="Create a new document." ma:contentTypeScope="" ma:versionID="9e9f7d67da3c52731b48529fd972e17a">
  <xsd:schema xmlns:xsd="http://www.w3.org/2001/XMLSchema" xmlns:xs="http://www.w3.org/2001/XMLSchema" xmlns:p="http://schemas.microsoft.com/office/2006/metadata/properties" xmlns:ns2="614fdb9f-dca8-4eca-a1e2-8291e8005c79" xmlns:ns3="0eab6d3c-d15c-43dc-89a1-f77de65fedb8" targetNamespace="http://schemas.microsoft.com/office/2006/metadata/properties" ma:root="true" ma:fieldsID="4b6ab68ad38ad7b4b11ecf555d5709d9" ns2:_="" ns3:_="">
    <xsd:import namespace="614fdb9f-dca8-4eca-a1e2-8291e8005c79"/>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fdb9f-dca8-4eca-a1e2-8291e8005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62CA1-184A-4ED6-A5DF-C94936349F85}">
  <ds:schemaRefs>
    <ds:schemaRef ds:uri="http://schemas.microsoft.com/sharepoint/v3/contenttype/forms"/>
  </ds:schemaRefs>
</ds:datastoreItem>
</file>

<file path=customXml/itemProps2.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A10CAF-EC08-4A16-877E-116D69F91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fdb9f-dca8-4eca-a1e2-8291e8005c79"/>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931F02-045B-C748-843E-B78D6170C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843</Words>
  <Characters>4809</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Granville</dc:creator>
  <cp:lastModifiedBy>Katie Sturgess</cp:lastModifiedBy>
  <cp:revision>3</cp:revision>
  <dcterms:created xsi:type="dcterms:W3CDTF">2021-09-23T08:00:00Z</dcterms:created>
  <dcterms:modified xsi:type="dcterms:W3CDTF">2022-04-25T13:59:00Z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0x010100A9C92BF0D1859242B79CF4A12A90BA4A</vt:lpwstr>
  </property>
</Properties>
</file>